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46934" w14:textId="0F2A9410" w:rsidR="00A26C67" w:rsidRDefault="009726CB" w:rsidP="00BA569B">
      <w:pPr>
        <w:pStyle w:val="TSfESub"/>
      </w:pPr>
      <w:bookmarkStart w:id="0" w:name="_Toc204349789"/>
      <w:r w:rsidRPr="009726CB">
        <w:rPr>
          <w:noProof/>
        </w:rPr>
        <w:drawing>
          <wp:anchor distT="0" distB="0" distL="114300" distR="114300" simplePos="0" relativeHeight="251658244" behindDoc="1" locked="0" layoutInCell="1" allowOverlap="1" wp14:anchorId="6E0BD7EE" wp14:editId="6F7EF4E3">
            <wp:simplePos x="0" y="0"/>
            <wp:positionH relativeFrom="column">
              <wp:posOffset>-3571875</wp:posOffset>
            </wp:positionH>
            <wp:positionV relativeFrom="paragraph">
              <wp:posOffset>-3048635</wp:posOffset>
            </wp:positionV>
            <wp:extent cx="3952240" cy="3952240"/>
            <wp:effectExtent l="57150" t="57150" r="29210" b="4826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2258627">
                      <a:off x="0" y="0"/>
                      <a:ext cx="3952240" cy="3952240"/>
                    </a:xfrm>
                    <a:prstGeom prst="rect">
                      <a:avLst/>
                    </a:prstGeom>
                  </pic:spPr>
                </pic:pic>
              </a:graphicData>
            </a:graphic>
            <wp14:sizeRelH relativeFrom="margin">
              <wp14:pctWidth>0</wp14:pctWidth>
            </wp14:sizeRelH>
            <wp14:sizeRelV relativeFrom="margin">
              <wp14:pctHeight>0</wp14:pctHeight>
            </wp14:sizeRelV>
          </wp:anchor>
        </w:drawing>
      </w:r>
      <w:r w:rsidRPr="009726CB">
        <w:rPr>
          <w:noProof/>
        </w:rPr>
        <w:drawing>
          <wp:anchor distT="0" distB="0" distL="114300" distR="114300" simplePos="0" relativeHeight="251658241" behindDoc="1" locked="0" layoutInCell="1" allowOverlap="1" wp14:anchorId="5C2223C8" wp14:editId="6FEFE503">
            <wp:simplePos x="0" y="0"/>
            <wp:positionH relativeFrom="margin">
              <wp:posOffset>-789501</wp:posOffset>
            </wp:positionH>
            <wp:positionV relativeFrom="page">
              <wp:posOffset>-10446922</wp:posOffset>
            </wp:positionV>
            <wp:extent cx="13968730" cy="18179415"/>
            <wp:effectExtent l="0" t="0" r="0" b="0"/>
            <wp:wrapNone/>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flipH="1">
                      <a:off x="0" y="0"/>
                      <a:ext cx="13968730" cy="18179415"/>
                    </a:xfrm>
                    <a:prstGeom prst="rect">
                      <a:avLst/>
                    </a:prstGeom>
                  </pic:spPr>
                </pic:pic>
              </a:graphicData>
            </a:graphic>
            <wp14:sizeRelH relativeFrom="margin">
              <wp14:pctWidth>0</wp14:pctWidth>
            </wp14:sizeRelH>
            <wp14:sizeRelV relativeFrom="margin">
              <wp14:pctHeight>0</wp14:pctHeight>
            </wp14:sizeRelV>
          </wp:anchor>
        </w:drawing>
      </w:r>
      <w:bookmarkEnd w:id="0"/>
    </w:p>
    <w:p w14:paraId="4EBC03FC" w14:textId="65A5B4DA" w:rsidR="00A26C67" w:rsidRDefault="004A4A84">
      <w:r w:rsidRPr="00A26C67">
        <w:rPr>
          <w:noProof/>
        </w:rPr>
        <mc:AlternateContent>
          <mc:Choice Requires="wps">
            <w:drawing>
              <wp:anchor distT="45720" distB="45720" distL="114300" distR="114300" simplePos="0" relativeHeight="251658246" behindDoc="0" locked="0" layoutInCell="1" allowOverlap="1" wp14:anchorId="1EC6FF80" wp14:editId="2DD10C51">
                <wp:simplePos x="0" y="0"/>
                <wp:positionH relativeFrom="page">
                  <wp:align>center</wp:align>
                </wp:positionH>
                <wp:positionV relativeFrom="paragraph">
                  <wp:posOffset>3512855</wp:posOffset>
                </wp:positionV>
                <wp:extent cx="1758315" cy="140462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404620"/>
                        </a:xfrm>
                        <a:prstGeom prst="rect">
                          <a:avLst/>
                        </a:prstGeom>
                        <a:noFill/>
                        <a:ln w="9525">
                          <a:noFill/>
                          <a:miter lim="800000"/>
                          <a:headEnd/>
                          <a:tailEnd/>
                        </a:ln>
                      </wps:spPr>
                      <wps:txbx>
                        <w:txbxContent>
                          <w:p w14:paraId="3F0EA3EB" w14:textId="1A0129D0" w:rsidR="00A26C67" w:rsidRPr="004A4A84" w:rsidRDefault="00A26C67" w:rsidP="004A4A84">
                            <w:pPr>
                              <w:jc w:val="center"/>
                              <w:rPr>
                                <w:color w:val="00668E"/>
                                <w:sz w:val="40"/>
                                <w:szCs w:val="40"/>
                              </w:rPr>
                            </w:pPr>
                            <w:r w:rsidRPr="004A4A84">
                              <w:rPr>
                                <w:color w:val="00668E"/>
                                <w:sz w:val="40"/>
                                <w:szCs w:val="40"/>
                              </w:rPr>
                              <w:t>Policy</w:t>
                            </w:r>
                            <w:r w:rsidR="001C4C2F">
                              <w:rPr>
                                <w:color w:val="00668E"/>
                                <w:sz w:val="40"/>
                                <w:szCs w:val="40"/>
                              </w:rPr>
                              <w:t xml:space="preserve"> 2026 - 2027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6FF80" id="_x0000_t202" coordsize="21600,21600" o:spt="202" path="m,l,21600r21600,l21600,xe">
                <v:stroke joinstyle="miter"/>
                <v:path gradientshapeok="t" o:connecttype="rect"/>
              </v:shapetype>
              <v:shape id="Text Box 2" o:spid="_x0000_s1026" type="#_x0000_t202" style="position:absolute;margin-left:0;margin-top:276.6pt;width:138.45pt;height:110.6pt;z-index:25165824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" filled="f" stroked="f">
                <v:textbox style="mso-fit-shape-to-text:t">
                  <w:txbxContent>
                    <w:p w14:paraId="3F0EA3EB" w14:textId="1A0129D0" w:rsidR="00A26C67" w:rsidRPr="004A4A84" w:rsidRDefault="00A26C67" w:rsidP="004A4A84">
                      <w:pPr>
                        <w:jc w:val="center"/>
                        <w:rPr>
                          <w:color w:val="00668E"/>
                          <w:sz w:val="40"/>
                          <w:szCs w:val="40"/>
                        </w:rPr>
                      </w:pPr>
                      <w:r w:rsidRPr="004A4A84">
                        <w:rPr>
                          <w:color w:val="00668E"/>
                          <w:sz w:val="40"/>
                          <w:szCs w:val="40"/>
                        </w:rPr>
                        <w:t>Policy</w:t>
                      </w:r>
                      <w:r w:rsidR="001C4C2F">
                        <w:rPr>
                          <w:color w:val="00668E"/>
                          <w:sz w:val="40"/>
                          <w:szCs w:val="40"/>
                        </w:rPr>
                        <w:t xml:space="preserve"> 2026 - 2027</w:t>
                      </w:r>
                    </w:p>
                  </w:txbxContent>
                </v:textbox>
                <w10:wrap type="square" anchorx="page"/>
              </v:shape>
            </w:pict>
          </mc:Fallback>
        </mc:AlternateContent>
      </w:r>
      <w:r w:rsidRPr="00A26C67">
        <w:rPr>
          <w:noProof/>
        </w:rPr>
        <mc:AlternateContent>
          <mc:Choice Requires="wps">
            <w:drawing>
              <wp:anchor distT="45720" distB="45720" distL="114300" distR="114300" simplePos="0" relativeHeight="251658242" behindDoc="0" locked="0" layoutInCell="1" allowOverlap="1" wp14:anchorId="7C20BC3D" wp14:editId="7C7D2385">
                <wp:simplePos x="0" y="0"/>
                <wp:positionH relativeFrom="margin">
                  <wp:posOffset>473075</wp:posOffset>
                </wp:positionH>
                <wp:positionV relativeFrom="paragraph">
                  <wp:posOffset>2990215</wp:posOffset>
                </wp:positionV>
                <wp:extent cx="49936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640" cy="1404620"/>
                        </a:xfrm>
                        <a:prstGeom prst="rect">
                          <a:avLst/>
                        </a:prstGeom>
                        <a:noFill/>
                        <a:ln w="9525">
                          <a:noFill/>
                          <a:miter lim="800000"/>
                          <a:headEnd/>
                          <a:tailEnd/>
                        </a:ln>
                      </wps:spPr>
                      <wps:txbx>
                        <w:txbxContent>
                          <w:p w14:paraId="5F97C351" w14:textId="6ECD78FA" w:rsidR="00A26C67" w:rsidRPr="004A4A84" w:rsidRDefault="00EE4596" w:rsidP="004A4A84">
                            <w:pPr>
                              <w:jc w:val="center"/>
                              <w:rPr>
                                <w:color w:val="00B7ED"/>
                                <w:sz w:val="40"/>
                                <w:szCs w:val="40"/>
                              </w:rPr>
                            </w:pPr>
                            <w:r>
                              <w:rPr>
                                <w:color w:val="00B7ED"/>
                                <w:sz w:val="40"/>
                                <w:szCs w:val="40"/>
                              </w:rPr>
                              <w:t>Allergy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0BC3D" id="_x0000_s1027" type="#_x0000_t202" style="position:absolute;margin-left:37.25pt;margin-top:235.45pt;width:393.2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" filled="f" stroked="f">
                <v:textbox style="mso-fit-shape-to-text:t">
                  <w:txbxContent>
                    <w:p w14:paraId="5F97C351" w14:textId="6ECD78FA" w:rsidR="00A26C67" w:rsidRPr="004A4A84" w:rsidRDefault="00EE4596" w:rsidP="004A4A84">
                      <w:pPr>
                        <w:jc w:val="center"/>
                        <w:rPr>
                          <w:color w:val="00B7ED"/>
                          <w:sz w:val="40"/>
                          <w:szCs w:val="40"/>
                        </w:rPr>
                      </w:pPr>
                      <w:r>
                        <w:rPr>
                          <w:color w:val="00B7ED"/>
                          <w:sz w:val="40"/>
                          <w:szCs w:val="40"/>
                        </w:rPr>
                        <w:t>Allergy</w:t>
                      </w:r>
                    </w:p>
                  </w:txbxContent>
                </v:textbox>
                <w10:wrap type="square" anchorx="margin"/>
              </v:shape>
            </w:pict>
          </mc:Fallback>
        </mc:AlternateContent>
      </w:r>
      <w:r w:rsidR="009726CB" w:rsidRPr="009726CB">
        <w:rPr>
          <w:noProof/>
        </w:rPr>
        <w:drawing>
          <wp:anchor distT="0" distB="0" distL="114300" distR="114300" simplePos="0" relativeHeight="251658247" behindDoc="1" locked="0" layoutInCell="1" allowOverlap="1" wp14:anchorId="3F87A593" wp14:editId="2117EDCC">
            <wp:simplePos x="0" y="0"/>
            <wp:positionH relativeFrom="page">
              <wp:posOffset>2063750</wp:posOffset>
            </wp:positionH>
            <wp:positionV relativeFrom="page">
              <wp:posOffset>2290933</wp:posOffset>
            </wp:positionV>
            <wp:extent cx="3474720"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74720" cy="992505"/>
                    </a:xfrm>
                    <a:prstGeom prst="rect">
                      <a:avLst/>
                    </a:prstGeom>
                  </pic:spPr>
                </pic:pic>
              </a:graphicData>
            </a:graphic>
            <wp14:sizeRelH relativeFrom="margin">
              <wp14:pctWidth>0</wp14:pctWidth>
            </wp14:sizeRelH>
            <wp14:sizeRelV relativeFrom="margin">
              <wp14:pctHeight>0</wp14:pctHeight>
            </wp14:sizeRelV>
          </wp:anchor>
        </w:drawing>
      </w:r>
      <w:r w:rsidR="009726CB" w:rsidRPr="009726CB">
        <w:rPr>
          <w:noProof/>
        </w:rPr>
        <w:drawing>
          <wp:anchor distT="0" distB="0" distL="114300" distR="114300" simplePos="0" relativeHeight="251658243" behindDoc="1" locked="0" layoutInCell="1" allowOverlap="1" wp14:anchorId="7E86E766" wp14:editId="21999C49">
            <wp:simplePos x="0" y="0"/>
            <wp:positionH relativeFrom="page">
              <wp:align>right</wp:align>
            </wp:positionH>
            <wp:positionV relativeFrom="paragraph">
              <wp:posOffset>5742257</wp:posOffset>
            </wp:positionV>
            <wp:extent cx="1715741" cy="7707200"/>
            <wp:effectExtent l="0" t="508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5400000">
                      <a:off x="0" y="0"/>
                      <a:ext cx="1715741" cy="7707200"/>
                    </a:xfrm>
                    <a:prstGeom prst="rect">
                      <a:avLst/>
                    </a:prstGeom>
                  </pic:spPr>
                </pic:pic>
              </a:graphicData>
            </a:graphic>
            <wp14:sizeRelH relativeFrom="margin">
              <wp14:pctWidth>0</wp14:pctWidth>
            </wp14:sizeRelH>
            <wp14:sizeRelV relativeFrom="margin">
              <wp14:pctHeight>0</wp14:pctHeight>
            </wp14:sizeRelV>
          </wp:anchor>
        </w:drawing>
      </w:r>
      <w:r w:rsidR="009726CB">
        <w:rPr>
          <w:noProof/>
        </w:rPr>
        <w:drawing>
          <wp:anchor distT="0" distB="0" distL="114300" distR="114300" simplePos="0" relativeHeight="251658240" behindDoc="1" locked="0" layoutInCell="1" allowOverlap="1" wp14:anchorId="23D22D3F" wp14:editId="20F1456E">
            <wp:simplePos x="0" y="0"/>
            <wp:positionH relativeFrom="page">
              <wp:align>right</wp:align>
            </wp:positionH>
            <wp:positionV relativeFrom="paragraph">
              <wp:posOffset>5330706</wp:posOffset>
            </wp:positionV>
            <wp:extent cx="1374775" cy="7580804"/>
            <wp:effectExtent l="2223"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5400000">
                      <a:off x="0" y="0"/>
                      <a:ext cx="1374775" cy="7580804"/>
                    </a:xfrm>
                    <a:prstGeom prst="rect">
                      <a:avLst/>
                    </a:prstGeom>
                  </pic:spPr>
                </pic:pic>
              </a:graphicData>
            </a:graphic>
            <wp14:sizeRelH relativeFrom="margin">
              <wp14:pctWidth>0</wp14:pctWidth>
            </wp14:sizeRelH>
            <wp14:sizeRelV relativeFrom="margin">
              <wp14:pctHeight>0</wp14:pctHeight>
            </wp14:sizeRelV>
          </wp:anchor>
        </w:drawing>
      </w:r>
      <w:r w:rsidR="009726CB" w:rsidRPr="009726CB">
        <w:rPr>
          <w:noProof/>
        </w:rPr>
        <mc:AlternateContent>
          <mc:Choice Requires="wps">
            <w:drawing>
              <wp:anchor distT="45720" distB="45720" distL="114300" distR="114300" simplePos="0" relativeHeight="251658245" behindDoc="0" locked="0" layoutInCell="1" allowOverlap="1" wp14:anchorId="5A826193" wp14:editId="48C047CE">
                <wp:simplePos x="0" y="0"/>
                <wp:positionH relativeFrom="margin">
                  <wp:posOffset>-353499</wp:posOffset>
                </wp:positionH>
                <wp:positionV relativeFrom="paragraph">
                  <wp:posOffset>9050313</wp:posOffset>
                </wp:positionV>
                <wp:extent cx="3657600" cy="534670"/>
                <wp:effectExtent l="0" t="0" r="0" b="381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534670"/>
                        </a:xfrm>
                        <a:prstGeom prst="rect">
                          <a:avLst/>
                        </a:prstGeom>
                        <a:noFill/>
                        <a:ln w="9525">
                          <a:noFill/>
                          <a:miter lim="800000"/>
                          <a:headEnd/>
                          <a:tailEnd/>
                        </a:ln>
                      </wps:spPr>
                      <wps:txbx>
                        <w:txbxContent>
                          <w:p w14:paraId="46F500F0" w14:textId="77777777" w:rsidR="009726CB" w:rsidRPr="009503C5" w:rsidRDefault="009726CB" w:rsidP="009726CB">
                            <w:pPr>
                              <w:rPr>
                                <w:color w:val="FFFFFF" w:themeColor="background1"/>
                                <w:sz w:val="48"/>
                                <w:szCs w:val="48"/>
                              </w:rPr>
                            </w:pPr>
                            <w:r w:rsidRPr="009503C5">
                              <w:rPr>
                                <w:color w:val="FFFFFF" w:themeColor="background1"/>
                                <w:sz w:val="48"/>
                                <w:szCs w:val="48"/>
                              </w:rPr>
                              <w:t>Transforming Life Chances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826193" id="_x0000_s1028" type="#_x0000_t202" style="position:absolute;margin-left:-27.85pt;margin-top:712.6pt;width:4in;height:42.1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" filled="f" stroked="f">
                <v:textbox style="mso-fit-shape-to-text:t">
                  <w:txbxContent>
                    <w:p w14:paraId="46F500F0" w14:textId="77777777" w:rsidR="009726CB" w:rsidRPr="009503C5" w:rsidRDefault="009726CB" w:rsidP="009726CB">
                      <w:pPr>
                        <w:rPr>
                          <w:color w:val="FFFFFF" w:themeColor="background1"/>
                          <w:sz w:val="48"/>
                          <w:szCs w:val="48"/>
                        </w:rPr>
                      </w:pPr>
                      <w:r w:rsidRPr="009503C5">
                        <w:rPr>
                          <w:color w:val="FFFFFF" w:themeColor="background1"/>
                          <w:sz w:val="48"/>
                          <w:szCs w:val="48"/>
                        </w:rPr>
                        <w:t>Transforming Life Chances</w:t>
                      </w:r>
                    </w:p>
                  </w:txbxContent>
                </v:textbox>
                <w10:wrap type="square" anchorx="margin"/>
              </v:shape>
            </w:pict>
          </mc:Fallback>
        </mc:AlternateContent>
      </w:r>
      <w:r w:rsidR="00A26C67">
        <w:br w:type="page"/>
      </w:r>
    </w:p>
    <w:p w14:paraId="544218AA" w14:textId="77777777" w:rsidR="003E7A95" w:rsidRDefault="003E7A95"/>
    <w:p w14:paraId="05F5C7A0" w14:textId="77777777" w:rsidR="003E7A95" w:rsidRDefault="003E7A95">
      <w:pPr>
        <w:rPr>
          <w:rFonts w:ascii="Praxis Com" w:hAnsi="Praxis Com"/>
          <w:b/>
          <w:bCs/>
          <w:color w:val="00B7ED"/>
        </w:rPr>
      </w:pPr>
    </w:p>
    <w:p w14:paraId="471AC25F" w14:textId="77777777" w:rsidR="00822B74" w:rsidRPr="00F13828" w:rsidRDefault="00822B74" w:rsidP="00BA569B">
      <w:pPr>
        <w:pStyle w:val="TSfESub"/>
      </w:pPr>
    </w:p>
    <w:p w14:paraId="42C575DD" w14:textId="77777777" w:rsidR="00465971" w:rsidRPr="004E191F" w:rsidRDefault="00465971">
      <w:pPr>
        <w:pStyle w:val="BodyText"/>
        <w:spacing w:before="143"/>
        <w:ind w:left="0" w:firstLine="0"/>
        <w:rPr>
          <w:rFonts w:asciiTheme="minorHAnsi" w:hAnsiTheme="minorHAnsi" w:cstheme="minorHAnsi"/>
          <w:b/>
          <w:sz w:val="20"/>
        </w:rPr>
      </w:pPr>
    </w:p>
    <w:tbl>
      <w:tblPr>
        <w:tblStyle w:val="TableGridLight"/>
        <w:tblpPr w:leftFromText="180" w:rightFromText="180" w:vertAnchor="text" w:tblpY="1"/>
        <w:tblOverlap w:val="never"/>
        <w:tblW w:w="0" w:type="auto"/>
        <w:tblBorders>
          <w:top w:val="single" w:sz="4" w:space="0" w:color="00668E"/>
          <w:left w:val="single" w:sz="4" w:space="0" w:color="00668E"/>
          <w:bottom w:val="single" w:sz="4" w:space="0" w:color="00668E"/>
          <w:right w:val="single" w:sz="4" w:space="0" w:color="00668E"/>
          <w:insideH w:val="single" w:sz="4" w:space="0" w:color="00668E"/>
          <w:insideV w:val="single" w:sz="4" w:space="0" w:color="00668E"/>
        </w:tblBorders>
        <w:tblLayout w:type="fixed"/>
        <w:tblLook w:val="01E0" w:firstRow="1" w:lastRow="1" w:firstColumn="1" w:lastColumn="1" w:noHBand="0" w:noVBand="0"/>
      </w:tblPr>
      <w:tblGrid>
        <w:gridCol w:w="2752"/>
        <w:gridCol w:w="6857"/>
      </w:tblGrid>
      <w:tr w:rsidR="004E191F" w:rsidRPr="004E191F" w14:paraId="5F646546" w14:textId="77777777" w:rsidTr="00555309">
        <w:trPr>
          <w:trHeight w:val="521"/>
        </w:trPr>
        <w:tc>
          <w:tcPr>
            <w:tcW w:w="2752" w:type="dxa"/>
            <w:tcBorders>
              <w:top w:val="single" w:sz="4" w:space="0" w:color="00B7ED"/>
              <w:left w:val="single" w:sz="4" w:space="0" w:color="00B7ED"/>
              <w:bottom w:val="single" w:sz="4" w:space="0" w:color="00B7ED"/>
              <w:right w:val="single" w:sz="4" w:space="0" w:color="00B7ED"/>
            </w:tcBorders>
            <w:shd w:val="clear" w:color="auto" w:fill="00668E"/>
          </w:tcPr>
          <w:p w14:paraId="2C477215" w14:textId="61E689DE" w:rsidR="00465971" w:rsidRPr="004E191F" w:rsidRDefault="00B2679C" w:rsidP="00490EC9">
            <w:pPr>
              <w:pStyle w:val="TableParagraph"/>
              <w:spacing w:before="102"/>
              <w:ind w:left="0"/>
              <w:rPr>
                <w:rFonts w:asciiTheme="minorHAnsi" w:hAnsiTheme="minorHAnsi" w:cstheme="minorHAnsi"/>
                <w:bCs/>
              </w:rPr>
            </w:pPr>
            <w:r w:rsidRPr="00550253">
              <w:rPr>
                <w:rFonts w:asciiTheme="minorHAnsi" w:hAnsiTheme="minorHAnsi" w:cstheme="minorHAnsi"/>
                <w:bCs/>
                <w:color w:val="FFFFFF" w:themeColor="background1"/>
              </w:rPr>
              <w:t>Document</w:t>
            </w:r>
            <w:r w:rsidRPr="00550253">
              <w:rPr>
                <w:rFonts w:asciiTheme="minorHAnsi" w:hAnsiTheme="minorHAnsi" w:cstheme="minorHAnsi"/>
                <w:bCs/>
                <w:color w:val="FFFFFF" w:themeColor="background1"/>
                <w:spacing w:val="-10"/>
              </w:rPr>
              <w:t xml:space="preserve"> </w:t>
            </w:r>
            <w:r w:rsidRPr="00550253">
              <w:rPr>
                <w:rFonts w:asciiTheme="minorHAnsi" w:hAnsiTheme="minorHAnsi" w:cstheme="minorHAnsi"/>
                <w:bCs/>
                <w:color w:val="FFFFFF" w:themeColor="background1"/>
                <w:spacing w:val="-2"/>
              </w:rPr>
              <w:t>title</w:t>
            </w:r>
          </w:p>
        </w:tc>
        <w:tc>
          <w:tcPr>
            <w:tcW w:w="6857" w:type="dxa"/>
            <w:tcBorders>
              <w:top w:val="single" w:sz="4" w:space="0" w:color="00B7ED"/>
              <w:left w:val="single" w:sz="4" w:space="0" w:color="00B7ED"/>
              <w:bottom w:val="single" w:sz="4" w:space="0" w:color="00B7ED"/>
              <w:right w:val="single" w:sz="4" w:space="0" w:color="00B7ED"/>
            </w:tcBorders>
            <w:shd w:val="clear" w:color="auto" w:fill="00668E"/>
          </w:tcPr>
          <w:p w14:paraId="4BF05E74" w14:textId="0BD2D377" w:rsidR="00465971" w:rsidRPr="004E191F" w:rsidRDefault="00465971" w:rsidP="00490EC9">
            <w:pPr>
              <w:pStyle w:val="TableParagraph"/>
              <w:tabs>
                <w:tab w:val="left" w:pos="1453"/>
              </w:tabs>
              <w:spacing w:before="102"/>
              <w:ind w:left="98"/>
              <w:rPr>
                <w:rFonts w:asciiTheme="minorHAnsi" w:hAnsiTheme="minorHAnsi" w:cstheme="minorHAnsi"/>
              </w:rPr>
            </w:pPr>
          </w:p>
        </w:tc>
      </w:tr>
      <w:tr w:rsidR="004E191F" w:rsidRPr="004E191F" w14:paraId="36AE066D" w14:textId="77777777" w:rsidTr="00555309">
        <w:trPr>
          <w:trHeight w:val="522"/>
        </w:trPr>
        <w:tc>
          <w:tcPr>
            <w:tcW w:w="2752" w:type="dxa"/>
            <w:tcBorders>
              <w:top w:val="single" w:sz="4" w:space="0" w:color="00B7ED"/>
            </w:tcBorders>
            <w:shd w:val="clear" w:color="auto" w:fill="00B7ED"/>
          </w:tcPr>
          <w:p w14:paraId="298E262B" w14:textId="6443E9B4" w:rsidR="00465971" w:rsidRPr="004E191F" w:rsidRDefault="00B2679C" w:rsidP="00490EC9">
            <w:pPr>
              <w:pStyle w:val="TableParagraph"/>
              <w:spacing w:before="102"/>
              <w:ind w:left="0"/>
              <w:rPr>
                <w:rFonts w:asciiTheme="minorHAnsi" w:hAnsiTheme="minorHAnsi" w:cstheme="minorHAnsi"/>
                <w:bCs/>
              </w:rPr>
            </w:pPr>
            <w:r w:rsidRPr="004E191F">
              <w:rPr>
                <w:rFonts w:asciiTheme="minorHAnsi" w:hAnsiTheme="minorHAnsi" w:cstheme="minorHAnsi"/>
                <w:bCs/>
                <w:spacing w:val="-2"/>
              </w:rPr>
              <w:t>Version</w:t>
            </w:r>
            <w:r w:rsidRPr="004E191F">
              <w:rPr>
                <w:rFonts w:asciiTheme="minorHAnsi" w:hAnsiTheme="minorHAnsi" w:cstheme="minorHAnsi"/>
                <w:bCs/>
                <w:spacing w:val="-6"/>
              </w:rPr>
              <w:t xml:space="preserve"> </w:t>
            </w:r>
            <w:r w:rsidRPr="004E191F">
              <w:rPr>
                <w:rFonts w:asciiTheme="minorHAnsi" w:hAnsiTheme="minorHAnsi" w:cstheme="minorHAnsi"/>
                <w:bCs/>
                <w:spacing w:val="-2"/>
              </w:rPr>
              <w:t>number</w:t>
            </w:r>
          </w:p>
        </w:tc>
        <w:tc>
          <w:tcPr>
            <w:tcW w:w="6857" w:type="dxa"/>
            <w:tcBorders>
              <w:top w:val="single" w:sz="4" w:space="0" w:color="00B7ED"/>
            </w:tcBorders>
          </w:tcPr>
          <w:p w14:paraId="4D5AFD23" w14:textId="5BA6F71E" w:rsidR="00465971" w:rsidRPr="004E191F" w:rsidRDefault="00EE4596" w:rsidP="00866292">
            <w:pPr>
              <w:pStyle w:val="TableParagraph"/>
              <w:tabs>
                <w:tab w:val="left" w:pos="4511"/>
              </w:tabs>
              <w:spacing w:before="102"/>
              <w:ind w:left="98"/>
              <w:rPr>
                <w:rFonts w:asciiTheme="minorHAnsi" w:hAnsiTheme="minorHAnsi" w:cstheme="minorHAnsi"/>
              </w:rPr>
            </w:pPr>
            <w:r>
              <w:rPr>
                <w:rFonts w:asciiTheme="minorHAnsi" w:hAnsiTheme="minorHAnsi" w:cstheme="minorHAnsi"/>
              </w:rPr>
              <w:t>1</w:t>
            </w:r>
            <w:r w:rsidR="00866292" w:rsidRPr="004E191F">
              <w:rPr>
                <w:rFonts w:asciiTheme="minorHAnsi" w:hAnsiTheme="minorHAnsi" w:cstheme="minorHAnsi"/>
              </w:rPr>
              <w:tab/>
            </w:r>
          </w:p>
        </w:tc>
      </w:tr>
      <w:tr w:rsidR="004E191F" w:rsidRPr="004E191F" w14:paraId="1F34908E" w14:textId="77777777" w:rsidTr="00D25E9C">
        <w:trPr>
          <w:trHeight w:val="522"/>
        </w:trPr>
        <w:tc>
          <w:tcPr>
            <w:tcW w:w="2752" w:type="dxa"/>
            <w:shd w:val="clear" w:color="auto" w:fill="00668E"/>
          </w:tcPr>
          <w:p w14:paraId="4D394DDA" w14:textId="52F51C46" w:rsidR="00465971" w:rsidRPr="004E191F" w:rsidRDefault="00B2679C" w:rsidP="00490EC9">
            <w:pPr>
              <w:pStyle w:val="TableParagraph"/>
              <w:ind w:left="0"/>
              <w:rPr>
                <w:rFonts w:asciiTheme="minorHAnsi" w:hAnsiTheme="minorHAnsi" w:cstheme="minorHAnsi"/>
                <w:bCs/>
              </w:rPr>
            </w:pPr>
            <w:r w:rsidRPr="00D25E9C">
              <w:rPr>
                <w:rFonts w:asciiTheme="minorHAnsi" w:hAnsiTheme="minorHAnsi" w:cstheme="minorHAnsi"/>
                <w:bCs/>
                <w:color w:val="FFFFFF" w:themeColor="background1"/>
              </w:rPr>
              <w:t>Policy</w:t>
            </w:r>
            <w:r w:rsidRPr="00D25E9C">
              <w:rPr>
                <w:rFonts w:asciiTheme="minorHAnsi" w:hAnsiTheme="minorHAnsi" w:cstheme="minorHAnsi"/>
                <w:bCs/>
                <w:color w:val="FFFFFF" w:themeColor="background1"/>
                <w:spacing w:val="-9"/>
              </w:rPr>
              <w:t xml:space="preserve"> </w:t>
            </w:r>
            <w:r w:rsidR="00594451" w:rsidRPr="00D25E9C">
              <w:rPr>
                <w:rFonts w:asciiTheme="minorHAnsi" w:hAnsiTheme="minorHAnsi" w:cstheme="minorHAnsi"/>
                <w:bCs/>
                <w:color w:val="FFFFFF" w:themeColor="background1"/>
                <w:spacing w:val="-2"/>
              </w:rPr>
              <w:t>s</w:t>
            </w:r>
            <w:r w:rsidRPr="00D25E9C">
              <w:rPr>
                <w:rFonts w:asciiTheme="minorHAnsi" w:hAnsiTheme="minorHAnsi" w:cstheme="minorHAnsi"/>
                <w:bCs/>
                <w:color w:val="FFFFFF" w:themeColor="background1"/>
                <w:spacing w:val="-2"/>
              </w:rPr>
              <w:t>tatus</w:t>
            </w:r>
          </w:p>
        </w:tc>
        <w:tc>
          <w:tcPr>
            <w:tcW w:w="6857" w:type="dxa"/>
          </w:tcPr>
          <w:p w14:paraId="2A6C7E43" w14:textId="140DE986" w:rsidR="00465971" w:rsidRPr="004E191F" w:rsidRDefault="00453771" w:rsidP="00EE4596">
            <w:pPr>
              <w:pStyle w:val="TableParagraph"/>
              <w:ind w:left="98"/>
              <w:rPr>
                <w:rFonts w:asciiTheme="minorHAnsi" w:hAnsiTheme="minorHAnsi" w:cstheme="minorHAnsi"/>
              </w:rPr>
            </w:pPr>
            <w:r>
              <w:rPr>
                <w:rFonts w:asciiTheme="minorHAnsi" w:hAnsiTheme="minorHAnsi" w:cstheme="minorHAnsi"/>
              </w:rPr>
              <w:t>Ratified</w:t>
            </w:r>
          </w:p>
        </w:tc>
      </w:tr>
      <w:tr w:rsidR="004E191F" w:rsidRPr="004E191F" w14:paraId="017FC0B8" w14:textId="77777777" w:rsidTr="00555309">
        <w:trPr>
          <w:trHeight w:val="521"/>
        </w:trPr>
        <w:tc>
          <w:tcPr>
            <w:tcW w:w="2752" w:type="dxa"/>
            <w:shd w:val="clear" w:color="auto" w:fill="00B7ED"/>
          </w:tcPr>
          <w:p w14:paraId="5DB5EF83" w14:textId="449A4579" w:rsidR="00B86159" w:rsidRPr="004E191F" w:rsidRDefault="00B86159" w:rsidP="00490EC9">
            <w:pPr>
              <w:pStyle w:val="TableParagraph"/>
              <w:ind w:left="0"/>
              <w:rPr>
                <w:rFonts w:asciiTheme="minorHAnsi" w:hAnsiTheme="minorHAnsi" w:cstheme="minorHAnsi"/>
                <w:bCs/>
              </w:rPr>
            </w:pPr>
            <w:r w:rsidRPr="004E191F">
              <w:rPr>
                <w:rFonts w:asciiTheme="minorHAnsi" w:hAnsiTheme="minorHAnsi" w:cstheme="minorHAnsi"/>
                <w:bCs/>
              </w:rPr>
              <w:t>TSAT Board Approved</w:t>
            </w:r>
          </w:p>
        </w:tc>
        <w:tc>
          <w:tcPr>
            <w:tcW w:w="6857" w:type="dxa"/>
          </w:tcPr>
          <w:p w14:paraId="27B262A9" w14:textId="3E43F020" w:rsidR="00B86159" w:rsidRPr="004E191F" w:rsidRDefault="00453771" w:rsidP="00490EC9">
            <w:pPr>
              <w:pStyle w:val="TableParagraph"/>
              <w:ind w:left="98"/>
              <w:rPr>
                <w:rFonts w:asciiTheme="minorHAnsi" w:hAnsiTheme="minorHAnsi" w:cstheme="minorHAnsi"/>
              </w:rPr>
            </w:pPr>
            <w:r>
              <w:rPr>
                <w:rFonts w:asciiTheme="minorHAnsi" w:hAnsiTheme="minorHAnsi" w:cstheme="minorHAnsi"/>
              </w:rPr>
              <w:t>July 2026</w:t>
            </w:r>
          </w:p>
        </w:tc>
      </w:tr>
      <w:tr w:rsidR="004E191F" w:rsidRPr="004E191F" w14:paraId="63802D8C" w14:textId="77777777" w:rsidTr="00D25E9C">
        <w:trPr>
          <w:trHeight w:val="521"/>
        </w:trPr>
        <w:tc>
          <w:tcPr>
            <w:tcW w:w="2752" w:type="dxa"/>
            <w:shd w:val="clear" w:color="auto" w:fill="00668E"/>
          </w:tcPr>
          <w:p w14:paraId="636C8080" w14:textId="76293822" w:rsidR="00F10285" w:rsidRPr="004E191F" w:rsidRDefault="00F10285" w:rsidP="00490EC9">
            <w:pPr>
              <w:pStyle w:val="TableParagraph"/>
              <w:ind w:left="0"/>
              <w:rPr>
                <w:rFonts w:asciiTheme="minorHAnsi" w:hAnsiTheme="minorHAnsi" w:cstheme="minorHAnsi"/>
                <w:bCs/>
              </w:rPr>
            </w:pPr>
            <w:r w:rsidRPr="00D25E9C">
              <w:rPr>
                <w:rFonts w:asciiTheme="minorHAnsi" w:hAnsiTheme="minorHAnsi" w:cstheme="minorHAnsi"/>
                <w:bCs/>
                <w:color w:val="FFFFFF" w:themeColor="background1"/>
              </w:rPr>
              <w:t>Union Approved</w:t>
            </w:r>
          </w:p>
        </w:tc>
        <w:tc>
          <w:tcPr>
            <w:tcW w:w="6857" w:type="dxa"/>
          </w:tcPr>
          <w:p w14:paraId="548A94ED" w14:textId="20814F59" w:rsidR="00F10285" w:rsidRPr="004E191F" w:rsidRDefault="00F10285" w:rsidP="00490EC9">
            <w:pPr>
              <w:pStyle w:val="TableParagraph"/>
              <w:ind w:left="98"/>
              <w:rPr>
                <w:rFonts w:asciiTheme="minorHAnsi" w:hAnsiTheme="minorHAnsi" w:cstheme="minorHAnsi"/>
              </w:rPr>
            </w:pPr>
            <w:r w:rsidRPr="004E191F">
              <w:rPr>
                <w:rFonts w:asciiTheme="minorHAnsi" w:hAnsiTheme="minorHAnsi" w:cstheme="minorHAnsi"/>
              </w:rPr>
              <w:t>Date</w:t>
            </w:r>
            <w:r w:rsidR="00B101CB" w:rsidRPr="004E191F">
              <w:rPr>
                <w:rFonts w:asciiTheme="minorHAnsi" w:hAnsiTheme="minorHAnsi" w:cstheme="minorHAnsi"/>
              </w:rPr>
              <w:t xml:space="preserve"> or n/a</w:t>
            </w:r>
          </w:p>
        </w:tc>
      </w:tr>
      <w:tr w:rsidR="004E191F" w:rsidRPr="004E191F" w14:paraId="1B1F5928" w14:textId="77777777" w:rsidTr="00555309">
        <w:trPr>
          <w:trHeight w:val="521"/>
        </w:trPr>
        <w:tc>
          <w:tcPr>
            <w:tcW w:w="2752" w:type="dxa"/>
            <w:shd w:val="clear" w:color="auto" w:fill="00B7ED"/>
          </w:tcPr>
          <w:p w14:paraId="3E9A649D" w14:textId="1A2CC7F2" w:rsidR="00465971" w:rsidRPr="004E191F" w:rsidRDefault="00B2679C" w:rsidP="00490EC9">
            <w:pPr>
              <w:pStyle w:val="TableParagraph"/>
              <w:ind w:left="0"/>
              <w:rPr>
                <w:rFonts w:asciiTheme="minorHAnsi" w:hAnsiTheme="minorHAnsi" w:cstheme="minorHAnsi"/>
                <w:bCs/>
              </w:rPr>
            </w:pPr>
            <w:r w:rsidRPr="004E191F">
              <w:rPr>
                <w:rFonts w:asciiTheme="minorHAnsi" w:hAnsiTheme="minorHAnsi" w:cstheme="minorHAnsi"/>
                <w:bCs/>
              </w:rPr>
              <w:t>Date</w:t>
            </w:r>
            <w:r w:rsidRPr="004E191F">
              <w:rPr>
                <w:rFonts w:asciiTheme="minorHAnsi" w:hAnsiTheme="minorHAnsi" w:cstheme="minorHAnsi"/>
                <w:bCs/>
                <w:spacing w:val="-5"/>
              </w:rPr>
              <w:t xml:space="preserve"> </w:t>
            </w:r>
            <w:r w:rsidRPr="004E191F">
              <w:rPr>
                <w:rFonts w:asciiTheme="minorHAnsi" w:hAnsiTheme="minorHAnsi" w:cstheme="minorHAnsi"/>
                <w:bCs/>
              </w:rPr>
              <w:t>of</w:t>
            </w:r>
            <w:r w:rsidRPr="004E191F">
              <w:rPr>
                <w:rFonts w:asciiTheme="minorHAnsi" w:hAnsiTheme="minorHAnsi" w:cstheme="minorHAnsi"/>
                <w:bCs/>
                <w:spacing w:val="-5"/>
              </w:rPr>
              <w:t xml:space="preserve"> </w:t>
            </w:r>
            <w:r w:rsidR="00594451" w:rsidRPr="004E191F">
              <w:rPr>
                <w:rFonts w:asciiTheme="minorHAnsi" w:hAnsiTheme="minorHAnsi" w:cstheme="minorHAnsi"/>
                <w:bCs/>
                <w:spacing w:val="-2"/>
              </w:rPr>
              <w:t>i</w:t>
            </w:r>
            <w:r w:rsidRPr="004E191F">
              <w:rPr>
                <w:rFonts w:asciiTheme="minorHAnsi" w:hAnsiTheme="minorHAnsi" w:cstheme="minorHAnsi"/>
                <w:bCs/>
                <w:spacing w:val="-2"/>
              </w:rPr>
              <w:t>ssue</w:t>
            </w:r>
          </w:p>
        </w:tc>
        <w:tc>
          <w:tcPr>
            <w:tcW w:w="6857" w:type="dxa"/>
          </w:tcPr>
          <w:p w14:paraId="4412AA62" w14:textId="6F44E623" w:rsidR="00465971" w:rsidRPr="004E191F" w:rsidRDefault="001C4C2F" w:rsidP="00490EC9">
            <w:pPr>
              <w:pStyle w:val="TableParagraph"/>
              <w:ind w:left="98"/>
              <w:rPr>
                <w:rFonts w:asciiTheme="minorHAnsi" w:hAnsiTheme="minorHAnsi" w:cstheme="minorHAnsi"/>
              </w:rPr>
            </w:pPr>
            <w:r>
              <w:rPr>
                <w:rFonts w:asciiTheme="minorHAnsi" w:hAnsiTheme="minorHAnsi" w:cstheme="minorHAnsi"/>
              </w:rPr>
              <w:t>September 2026</w:t>
            </w:r>
          </w:p>
        </w:tc>
      </w:tr>
      <w:tr w:rsidR="004E191F" w:rsidRPr="004E191F" w14:paraId="266A51EA" w14:textId="77777777" w:rsidTr="00D25E9C">
        <w:trPr>
          <w:trHeight w:val="522"/>
        </w:trPr>
        <w:tc>
          <w:tcPr>
            <w:tcW w:w="2752" w:type="dxa"/>
            <w:shd w:val="clear" w:color="auto" w:fill="00668E"/>
          </w:tcPr>
          <w:p w14:paraId="1CAC080F" w14:textId="77777777" w:rsidR="00465971" w:rsidRPr="004E191F" w:rsidRDefault="00B2679C" w:rsidP="00490EC9">
            <w:pPr>
              <w:pStyle w:val="TableParagraph"/>
              <w:ind w:left="0"/>
              <w:rPr>
                <w:rFonts w:asciiTheme="minorHAnsi" w:hAnsiTheme="minorHAnsi" w:cstheme="minorHAnsi"/>
                <w:bCs/>
              </w:rPr>
            </w:pPr>
            <w:r w:rsidRPr="00D25E9C">
              <w:rPr>
                <w:rFonts w:asciiTheme="minorHAnsi" w:hAnsiTheme="minorHAnsi" w:cstheme="minorHAnsi"/>
                <w:bCs/>
                <w:color w:val="FFFFFF" w:themeColor="background1"/>
              </w:rPr>
              <w:t>Date</w:t>
            </w:r>
            <w:r w:rsidRPr="00D25E9C">
              <w:rPr>
                <w:rFonts w:asciiTheme="minorHAnsi" w:hAnsiTheme="minorHAnsi" w:cstheme="minorHAnsi"/>
                <w:bCs/>
                <w:color w:val="FFFFFF" w:themeColor="background1"/>
                <w:spacing w:val="-5"/>
              </w:rPr>
              <w:t xml:space="preserve"> </w:t>
            </w:r>
            <w:r w:rsidRPr="00D25E9C">
              <w:rPr>
                <w:rFonts w:asciiTheme="minorHAnsi" w:hAnsiTheme="minorHAnsi" w:cstheme="minorHAnsi"/>
                <w:bCs/>
                <w:color w:val="FFFFFF" w:themeColor="background1"/>
              </w:rPr>
              <w:t>to</w:t>
            </w:r>
            <w:r w:rsidRPr="00D25E9C">
              <w:rPr>
                <w:rFonts w:asciiTheme="minorHAnsi" w:hAnsiTheme="minorHAnsi" w:cstheme="minorHAnsi"/>
                <w:bCs/>
                <w:color w:val="FFFFFF" w:themeColor="background1"/>
                <w:spacing w:val="-5"/>
              </w:rPr>
              <w:t xml:space="preserve"> </w:t>
            </w:r>
            <w:r w:rsidRPr="00D25E9C">
              <w:rPr>
                <w:rFonts w:asciiTheme="minorHAnsi" w:hAnsiTheme="minorHAnsi" w:cstheme="minorHAnsi"/>
                <w:bCs/>
                <w:color w:val="FFFFFF" w:themeColor="background1"/>
              </w:rPr>
              <w:t>be</w:t>
            </w:r>
            <w:r w:rsidRPr="00D25E9C">
              <w:rPr>
                <w:rFonts w:asciiTheme="minorHAnsi" w:hAnsiTheme="minorHAnsi" w:cstheme="minorHAnsi"/>
                <w:bCs/>
                <w:color w:val="FFFFFF" w:themeColor="background1"/>
                <w:spacing w:val="-4"/>
              </w:rPr>
              <w:t xml:space="preserve"> </w:t>
            </w:r>
            <w:r w:rsidRPr="00D25E9C">
              <w:rPr>
                <w:rFonts w:asciiTheme="minorHAnsi" w:hAnsiTheme="minorHAnsi" w:cstheme="minorHAnsi"/>
                <w:bCs/>
                <w:color w:val="FFFFFF" w:themeColor="background1"/>
                <w:spacing w:val="-2"/>
              </w:rPr>
              <w:t>revised</w:t>
            </w:r>
          </w:p>
        </w:tc>
        <w:tc>
          <w:tcPr>
            <w:tcW w:w="6857" w:type="dxa"/>
          </w:tcPr>
          <w:p w14:paraId="0EBDE797" w14:textId="546A3468" w:rsidR="00465971" w:rsidRPr="004E191F" w:rsidRDefault="00453771" w:rsidP="001C4C2F">
            <w:pPr>
              <w:pStyle w:val="TableParagraph"/>
              <w:ind w:left="98"/>
              <w:rPr>
                <w:rFonts w:asciiTheme="minorHAnsi" w:hAnsiTheme="minorHAnsi" w:cstheme="minorHAnsi"/>
              </w:rPr>
            </w:pPr>
            <w:r>
              <w:rPr>
                <w:rFonts w:asciiTheme="minorHAnsi" w:hAnsiTheme="minorHAnsi" w:cstheme="minorHAnsi"/>
              </w:rPr>
              <w:t>July</w:t>
            </w:r>
            <w:r w:rsidR="001C4C2F">
              <w:rPr>
                <w:rFonts w:asciiTheme="minorHAnsi" w:hAnsiTheme="minorHAnsi" w:cstheme="minorHAnsi"/>
              </w:rPr>
              <w:t xml:space="preserve"> 2027</w:t>
            </w:r>
          </w:p>
        </w:tc>
      </w:tr>
    </w:tbl>
    <w:p w14:paraId="57D5517A" w14:textId="43E7F688" w:rsidR="00465971" w:rsidRPr="00F13828" w:rsidRDefault="00490EC9">
      <w:pPr>
        <w:pStyle w:val="BodyText"/>
        <w:spacing w:before="0"/>
        <w:ind w:left="0" w:firstLine="0"/>
        <w:rPr>
          <w:rFonts w:asciiTheme="minorHAnsi" w:hAnsiTheme="minorHAnsi" w:cstheme="minorHAnsi"/>
          <w:b/>
        </w:rPr>
      </w:pPr>
      <w:r w:rsidRPr="004E191F">
        <w:rPr>
          <w:rFonts w:asciiTheme="minorHAnsi" w:hAnsiTheme="minorHAnsi" w:cstheme="minorHAnsi"/>
          <w:b/>
        </w:rPr>
        <w:br w:type="textWrapping" w:clear="all"/>
      </w:r>
    </w:p>
    <w:p w14:paraId="2DA39C7F" w14:textId="77777777" w:rsidR="00465971" w:rsidRPr="00F13828" w:rsidRDefault="00465971">
      <w:pPr>
        <w:pStyle w:val="BodyText"/>
        <w:spacing w:before="17"/>
        <w:ind w:left="0" w:firstLine="0"/>
        <w:rPr>
          <w:rFonts w:asciiTheme="minorHAnsi" w:hAnsiTheme="minorHAnsi" w:cstheme="minorHAnsi"/>
          <w:b/>
        </w:rPr>
      </w:pPr>
    </w:p>
    <w:p w14:paraId="78B7928B" w14:textId="34ECC1B9" w:rsidR="00465971" w:rsidRPr="006F4D92" w:rsidRDefault="006516F9" w:rsidP="00822B74">
      <w:pPr>
        <w:rPr>
          <w:rFonts w:asciiTheme="minorHAnsi" w:hAnsiTheme="minorHAnsi" w:cstheme="minorHAnsi"/>
          <w:b/>
          <w:color w:val="00B7ED"/>
          <w:spacing w:val="-2"/>
        </w:rPr>
      </w:pPr>
      <w:r w:rsidRPr="006F4D92">
        <w:rPr>
          <w:rFonts w:asciiTheme="minorHAnsi" w:hAnsiTheme="minorHAnsi" w:cstheme="minorHAnsi"/>
          <w:b/>
          <w:color w:val="00B7ED"/>
        </w:rPr>
        <w:t xml:space="preserve"> </w:t>
      </w:r>
      <w:r w:rsidR="00B2679C" w:rsidRPr="006F4D92">
        <w:rPr>
          <w:rFonts w:asciiTheme="minorHAnsi" w:hAnsiTheme="minorHAnsi" w:cstheme="minorHAnsi"/>
          <w:b/>
          <w:color w:val="00B7ED"/>
        </w:rPr>
        <w:t>Revision</w:t>
      </w:r>
      <w:r w:rsidR="00B2679C" w:rsidRPr="006F4D92">
        <w:rPr>
          <w:rFonts w:asciiTheme="minorHAnsi" w:hAnsiTheme="minorHAnsi" w:cstheme="minorHAnsi"/>
          <w:b/>
          <w:color w:val="00B7ED"/>
          <w:spacing w:val="-6"/>
        </w:rPr>
        <w:t xml:space="preserve"> </w:t>
      </w:r>
      <w:r w:rsidR="00B2679C" w:rsidRPr="006F4D92">
        <w:rPr>
          <w:rFonts w:asciiTheme="minorHAnsi" w:hAnsiTheme="minorHAnsi" w:cstheme="minorHAnsi"/>
          <w:b/>
          <w:color w:val="00B7ED"/>
        </w:rPr>
        <w:t>Log</w:t>
      </w:r>
      <w:r w:rsidR="00B2679C" w:rsidRPr="006F4D92">
        <w:rPr>
          <w:rFonts w:asciiTheme="minorHAnsi" w:hAnsiTheme="minorHAnsi" w:cstheme="minorHAnsi"/>
          <w:b/>
          <w:color w:val="00B7ED"/>
          <w:spacing w:val="-6"/>
        </w:rPr>
        <w:t xml:space="preserve"> </w:t>
      </w:r>
      <w:r w:rsidR="00B2679C" w:rsidRPr="006F4D92">
        <w:rPr>
          <w:rFonts w:asciiTheme="minorHAnsi" w:hAnsiTheme="minorHAnsi" w:cstheme="minorHAnsi"/>
          <w:b/>
          <w:color w:val="00B7ED"/>
        </w:rPr>
        <w:t>(last</w:t>
      </w:r>
      <w:r w:rsidR="00B2679C" w:rsidRPr="006F4D92">
        <w:rPr>
          <w:rFonts w:asciiTheme="minorHAnsi" w:hAnsiTheme="minorHAnsi" w:cstheme="minorHAnsi"/>
          <w:b/>
          <w:color w:val="00B7ED"/>
          <w:spacing w:val="-6"/>
        </w:rPr>
        <w:t xml:space="preserve"> </w:t>
      </w:r>
      <w:r w:rsidR="00B2679C" w:rsidRPr="006F4D92">
        <w:rPr>
          <w:rFonts w:asciiTheme="minorHAnsi" w:hAnsiTheme="minorHAnsi" w:cstheme="minorHAnsi"/>
          <w:b/>
          <w:color w:val="00B7ED"/>
        </w:rPr>
        <w:t>5</w:t>
      </w:r>
      <w:r w:rsidR="00B2679C" w:rsidRPr="006F4D92">
        <w:rPr>
          <w:rFonts w:asciiTheme="minorHAnsi" w:hAnsiTheme="minorHAnsi" w:cstheme="minorHAnsi"/>
          <w:b/>
          <w:color w:val="00B7ED"/>
          <w:spacing w:val="-5"/>
        </w:rPr>
        <w:t xml:space="preserve"> </w:t>
      </w:r>
      <w:r w:rsidR="00B2679C" w:rsidRPr="006F4D92">
        <w:rPr>
          <w:rFonts w:asciiTheme="minorHAnsi" w:hAnsiTheme="minorHAnsi" w:cstheme="minorHAnsi"/>
          <w:b/>
          <w:color w:val="00B7ED"/>
          <w:spacing w:val="-2"/>
        </w:rPr>
        <w:t>changes)</w:t>
      </w:r>
    </w:p>
    <w:p w14:paraId="315CFC46" w14:textId="77777777" w:rsidR="00822B74" w:rsidRPr="00F13828" w:rsidRDefault="00822B74">
      <w:pPr>
        <w:ind w:left="141"/>
        <w:rPr>
          <w:rFonts w:asciiTheme="minorHAnsi" w:hAnsiTheme="minorHAnsi" w:cstheme="minorHAnsi"/>
          <w:b/>
        </w:rPr>
      </w:pPr>
    </w:p>
    <w:tbl>
      <w:tblPr>
        <w:tblStyle w:val="TableGridLight"/>
        <w:tblW w:w="0" w:type="auto"/>
        <w:tblInd w:w="108" w:type="dxa"/>
        <w:tblBorders>
          <w:top w:val="single" w:sz="4" w:space="0" w:color="00668E"/>
          <w:left w:val="single" w:sz="4" w:space="0" w:color="00668E"/>
          <w:bottom w:val="single" w:sz="4" w:space="0" w:color="00668E"/>
          <w:right w:val="single" w:sz="4" w:space="0" w:color="00668E"/>
          <w:insideH w:val="single" w:sz="4" w:space="0" w:color="00668E"/>
          <w:insideV w:val="single" w:sz="4" w:space="0" w:color="00668E"/>
        </w:tblBorders>
        <w:tblLayout w:type="fixed"/>
        <w:tblLook w:val="01E0" w:firstRow="1" w:lastRow="1" w:firstColumn="1" w:lastColumn="1" w:noHBand="0" w:noVBand="0"/>
      </w:tblPr>
      <w:tblGrid>
        <w:gridCol w:w="1168"/>
        <w:gridCol w:w="1129"/>
        <w:gridCol w:w="7088"/>
      </w:tblGrid>
      <w:tr w:rsidR="004E191F" w:rsidRPr="004E191F" w14:paraId="37288933" w14:textId="77777777" w:rsidTr="00555309">
        <w:trPr>
          <w:trHeight w:val="459"/>
        </w:trPr>
        <w:tc>
          <w:tcPr>
            <w:tcW w:w="1168" w:type="dxa"/>
            <w:tcBorders>
              <w:top w:val="single" w:sz="4" w:space="0" w:color="00B7ED"/>
              <w:left w:val="single" w:sz="4" w:space="0" w:color="00B7ED"/>
              <w:bottom w:val="single" w:sz="4" w:space="0" w:color="00B7ED"/>
              <w:right w:val="single" w:sz="4" w:space="0" w:color="00B7ED"/>
            </w:tcBorders>
            <w:shd w:val="clear" w:color="auto" w:fill="00668E"/>
          </w:tcPr>
          <w:p w14:paraId="357DD99B" w14:textId="77777777" w:rsidR="00465971" w:rsidRPr="004E191F" w:rsidRDefault="00B2679C" w:rsidP="00594451">
            <w:pPr>
              <w:pStyle w:val="TableParagraph"/>
              <w:spacing w:before="102"/>
              <w:ind w:left="0"/>
              <w:rPr>
                <w:rFonts w:asciiTheme="minorHAnsi" w:hAnsiTheme="minorHAnsi" w:cstheme="minorHAnsi"/>
                <w:bCs/>
              </w:rPr>
            </w:pPr>
            <w:r w:rsidRPr="00555309">
              <w:rPr>
                <w:rFonts w:asciiTheme="minorHAnsi" w:hAnsiTheme="minorHAnsi" w:cstheme="minorHAnsi"/>
                <w:bCs/>
                <w:color w:val="FFFFFF" w:themeColor="background1"/>
                <w:spacing w:val="-4"/>
              </w:rPr>
              <w:t>Date</w:t>
            </w:r>
          </w:p>
        </w:tc>
        <w:tc>
          <w:tcPr>
            <w:tcW w:w="1129" w:type="dxa"/>
            <w:tcBorders>
              <w:top w:val="single" w:sz="4" w:space="0" w:color="00B7ED"/>
              <w:left w:val="single" w:sz="4" w:space="0" w:color="00B7ED"/>
              <w:bottom w:val="single" w:sz="4" w:space="0" w:color="00B7ED"/>
              <w:right w:val="single" w:sz="4" w:space="0" w:color="00B7ED"/>
            </w:tcBorders>
            <w:shd w:val="clear" w:color="auto" w:fill="00668E"/>
          </w:tcPr>
          <w:p w14:paraId="3811D392" w14:textId="77777777" w:rsidR="00465971" w:rsidRPr="004E191F" w:rsidRDefault="00B2679C" w:rsidP="00594451">
            <w:pPr>
              <w:pStyle w:val="TableParagraph"/>
              <w:spacing w:before="102"/>
              <w:ind w:left="0"/>
              <w:rPr>
                <w:rFonts w:asciiTheme="minorHAnsi" w:hAnsiTheme="minorHAnsi" w:cstheme="minorHAnsi"/>
                <w:bCs/>
              </w:rPr>
            </w:pPr>
            <w:r w:rsidRPr="00555309">
              <w:rPr>
                <w:rFonts w:asciiTheme="minorHAnsi" w:hAnsiTheme="minorHAnsi" w:cstheme="minorHAnsi"/>
                <w:bCs/>
                <w:color w:val="FFFFFF" w:themeColor="background1"/>
                <w:spacing w:val="-2"/>
              </w:rPr>
              <w:t>Version</w:t>
            </w:r>
            <w:r w:rsidRPr="00555309">
              <w:rPr>
                <w:rFonts w:asciiTheme="minorHAnsi" w:hAnsiTheme="minorHAnsi" w:cstheme="minorHAnsi"/>
                <w:bCs/>
                <w:color w:val="FFFFFF" w:themeColor="background1"/>
                <w:spacing w:val="-6"/>
              </w:rPr>
              <w:t xml:space="preserve"> </w:t>
            </w:r>
            <w:r w:rsidRPr="00555309">
              <w:rPr>
                <w:rFonts w:asciiTheme="minorHAnsi" w:hAnsiTheme="minorHAnsi" w:cstheme="minorHAnsi"/>
                <w:bCs/>
                <w:color w:val="FFFFFF" w:themeColor="background1"/>
                <w:spacing w:val="-5"/>
              </w:rPr>
              <w:t>No</w:t>
            </w:r>
          </w:p>
        </w:tc>
        <w:tc>
          <w:tcPr>
            <w:tcW w:w="7088" w:type="dxa"/>
            <w:tcBorders>
              <w:top w:val="single" w:sz="4" w:space="0" w:color="00B7ED"/>
              <w:left w:val="single" w:sz="4" w:space="0" w:color="00B7ED"/>
              <w:bottom w:val="single" w:sz="4" w:space="0" w:color="00B7ED"/>
              <w:right w:val="single" w:sz="4" w:space="0" w:color="00B7ED"/>
            </w:tcBorders>
            <w:shd w:val="clear" w:color="auto" w:fill="00668E"/>
          </w:tcPr>
          <w:p w14:paraId="1EEE4DBA" w14:textId="77777777" w:rsidR="00465971" w:rsidRPr="004E191F" w:rsidRDefault="00B2679C" w:rsidP="00594451">
            <w:pPr>
              <w:pStyle w:val="TableParagraph"/>
              <w:spacing w:before="102"/>
              <w:ind w:left="0"/>
              <w:rPr>
                <w:rFonts w:asciiTheme="minorHAnsi" w:hAnsiTheme="minorHAnsi" w:cstheme="minorHAnsi"/>
                <w:bCs/>
              </w:rPr>
            </w:pPr>
            <w:r w:rsidRPr="00555309">
              <w:rPr>
                <w:rFonts w:asciiTheme="minorHAnsi" w:hAnsiTheme="minorHAnsi" w:cstheme="minorHAnsi"/>
                <w:bCs/>
                <w:color w:val="FFFFFF" w:themeColor="background1"/>
              </w:rPr>
              <w:t>Brief</w:t>
            </w:r>
            <w:r w:rsidRPr="00555309">
              <w:rPr>
                <w:rFonts w:asciiTheme="minorHAnsi" w:hAnsiTheme="minorHAnsi" w:cstheme="minorHAnsi"/>
                <w:bCs/>
                <w:color w:val="FFFFFF" w:themeColor="background1"/>
                <w:spacing w:val="-6"/>
              </w:rPr>
              <w:t xml:space="preserve"> </w:t>
            </w:r>
            <w:r w:rsidRPr="00555309">
              <w:rPr>
                <w:rFonts w:asciiTheme="minorHAnsi" w:hAnsiTheme="minorHAnsi" w:cstheme="minorHAnsi"/>
                <w:bCs/>
                <w:color w:val="FFFFFF" w:themeColor="background1"/>
              </w:rPr>
              <w:t>detail</w:t>
            </w:r>
            <w:r w:rsidRPr="00555309">
              <w:rPr>
                <w:rFonts w:asciiTheme="minorHAnsi" w:hAnsiTheme="minorHAnsi" w:cstheme="minorHAnsi"/>
                <w:bCs/>
                <w:color w:val="FFFFFF" w:themeColor="background1"/>
                <w:spacing w:val="-6"/>
              </w:rPr>
              <w:t xml:space="preserve"> </w:t>
            </w:r>
            <w:r w:rsidRPr="00555309">
              <w:rPr>
                <w:rFonts w:asciiTheme="minorHAnsi" w:hAnsiTheme="minorHAnsi" w:cstheme="minorHAnsi"/>
                <w:bCs/>
                <w:color w:val="FFFFFF" w:themeColor="background1"/>
              </w:rPr>
              <w:t>of</w:t>
            </w:r>
            <w:r w:rsidRPr="00555309">
              <w:rPr>
                <w:rFonts w:asciiTheme="minorHAnsi" w:hAnsiTheme="minorHAnsi" w:cstheme="minorHAnsi"/>
                <w:bCs/>
                <w:color w:val="FFFFFF" w:themeColor="background1"/>
                <w:spacing w:val="-5"/>
              </w:rPr>
              <w:t xml:space="preserve"> </w:t>
            </w:r>
            <w:r w:rsidRPr="00555309">
              <w:rPr>
                <w:rFonts w:asciiTheme="minorHAnsi" w:hAnsiTheme="minorHAnsi" w:cstheme="minorHAnsi"/>
                <w:bCs/>
                <w:color w:val="FFFFFF" w:themeColor="background1"/>
                <w:spacing w:val="-2"/>
              </w:rPr>
              <w:t>change</w:t>
            </w:r>
          </w:p>
        </w:tc>
      </w:tr>
      <w:tr w:rsidR="004E191F" w:rsidRPr="004E191F" w14:paraId="246780A0" w14:textId="77777777" w:rsidTr="00555309">
        <w:trPr>
          <w:trHeight w:val="601"/>
        </w:trPr>
        <w:tc>
          <w:tcPr>
            <w:tcW w:w="1168" w:type="dxa"/>
            <w:tcBorders>
              <w:top w:val="single" w:sz="4" w:space="0" w:color="00B7ED"/>
            </w:tcBorders>
            <w:shd w:val="clear" w:color="auto" w:fill="00B7ED"/>
          </w:tcPr>
          <w:p w14:paraId="29243EF3" w14:textId="365797DA" w:rsidR="00465971" w:rsidRPr="004E191F" w:rsidRDefault="00555309" w:rsidP="00555309">
            <w:pPr>
              <w:pStyle w:val="TableParagraph"/>
              <w:ind w:left="0"/>
              <w:rPr>
                <w:rFonts w:asciiTheme="minorHAnsi" w:hAnsiTheme="minorHAnsi" w:cstheme="minorHAnsi"/>
              </w:rPr>
            </w:pPr>
            <w:r>
              <w:rPr>
                <w:rFonts w:asciiTheme="minorHAnsi" w:hAnsiTheme="minorHAnsi" w:cstheme="minorHAnsi"/>
              </w:rPr>
              <w:t>.. / .. / ….</w:t>
            </w:r>
          </w:p>
        </w:tc>
        <w:tc>
          <w:tcPr>
            <w:tcW w:w="1129" w:type="dxa"/>
            <w:tcBorders>
              <w:top w:val="single" w:sz="4" w:space="0" w:color="00B7ED"/>
            </w:tcBorders>
          </w:tcPr>
          <w:p w14:paraId="6E8FA673" w14:textId="0FA71A2F" w:rsidR="00465971" w:rsidRPr="004E191F" w:rsidRDefault="00465971">
            <w:pPr>
              <w:pStyle w:val="TableParagraph"/>
              <w:rPr>
                <w:rFonts w:asciiTheme="minorHAnsi" w:hAnsiTheme="minorHAnsi" w:cstheme="minorHAnsi"/>
              </w:rPr>
            </w:pPr>
          </w:p>
        </w:tc>
        <w:tc>
          <w:tcPr>
            <w:tcW w:w="7088" w:type="dxa"/>
            <w:tcBorders>
              <w:top w:val="single" w:sz="4" w:space="0" w:color="00B7ED"/>
            </w:tcBorders>
          </w:tcPr>
          <w:p w14:paraId="17F17022" w14:textId="405ECB39" w:rsidR="00465971" w:rsidRPr="004E191F" w:rsidRDefault="00465971">
            <w:pPr>
              <w:pStyle w:val="TableParagraph"/>
              <w:rPr>
                <w:rFonts w:asciiTheme="minorHAnsi" w:hAnsiTheme="minorHAnsi" w:cstheme="minorHAnsi"/>
              </w:rPr>
            </w:pPr>
          </w:p>
        </w:tc>
      </w:tr>
      <w:tr w:rsidR="004E191F" w:rsidRPr="004E191F" w14:paraId="68588A64" w14:textId="77777777" w:rsidTr="00D25E9C">
        <w:trPr>
          <w:trHeight w:val="679"/>
        </w:trPr>
        <w:tc>
          <w:tcPr>
            <w:tcW w:w="1168" w:type="dxa"/>
            <w:shd w:val="clear" w:color="auto" w:fill="00668E"/>
          </w:tcPr>
          <w:p w14:paraId="31BE3D69" w14:textId="2522969A" w:rsidR="00465971" w:rsidRPr="00D25E9C" w:rsidRDefault="00555309">
            <w:pPr>
              <w:pStyle w:val="TableParagraph"/>
              <w:spacing w:before="112"/>
              <w:rPr>
                <w:rFonts w:asciiTheme="minorHAnsi" w:hAnsiTheme="minorHAnsi" w:cstheme="minorHAnsi"/>
                <w:color w:val="FFFFFF" w:themeColor="background1"/>
              </w:rPr>
            </w:pPr>
            <w:r w:rsidRPr="00D25E9C">
              <w:rPr>
                <w:rFonts w:asciiTheme="minorHAnsi" w:hAnsiTheme="minorHAnsi" w:cstheme="minorHAnsi"/>
                <w:color w:val="FFFFFF" w:themeColor="background1"/>
                <w:shd w:val="clear" w:color="auto" w:fill="00668E"/>
              </w:rPr>
              <w:t>.. / .. / …</w:t>
            </w:r>
            <w:r w:rsidRPr="00D25E9C">
              <w:rPr>
                <w:rFonts w:asciiTheme="minorHAnsi" w:hAnsiTheme="minorHAnsi" w:cstheme="minorHAnsi"/>
                <w:color w:val="FFFFFF" w:themeColor="background1"/>
              </w:rPr>
              <w:t>.</w:t>
            </w:r>
          </w:p>
        </w:tc>
        <w:tc>
          <w:tcPr>
            <w:tcW w:w="1129" w:type="dxa"/>
          </w:tcPr>
          <w:p w14:paraId="6A46C354" w14:textId="785723FC" w:rsidR="00465971" w:rsidRPr="004E191F" w:rsidRDefault="00465971">
            <w:pPr>
              <w:pStyle w:val="TableParagraph"/>
              <w:spacing w:before="112"/>
              <w:rPr>
                <w:rFonts w:asciiTheme="minorHAnsi" w:hAnsiTheme="minorHAnsi" w:cstheme="minorHAnsi"/>
              </w:rPr>
            </w:pPr>
          </w:p>
        </w:tc>
        <w:tc>
          <w:tcPr>
            <w:tcW w:w="7088" w:type="dxa"/>
          </w:tcPr>
          <w:p w14:paraId="37C053B8" w14:textId="6E601D76" w:rsidR="00465971" w:rsidRPr="004E191F" w:rsidRDefault="00465971">
            <w:pPr>
              <w:pStyle w:val="TableParagraph"/>
              <w:spacing w:before="112"/>
              <w:rPr>
                <w:rFonts w:asciiTheme="minorHAnsi" w:hAnsiTheme="minorHAnsi" w:cstheme="minorHAnsi"/>
              </w:rPr>
            </w:pPr>
          </w:p>
        </w:tc>
      </w:tr>
      <w:tr w:rsidR="004E191F" w:rsidRPr="004E191F" w14:paraId="7387F7D0" w14:textId="77777777" w:rsidTr="00555309">
        <w:trPr>
          <w:trHeight w:val="740"/>
        </w:trPr>
        <w:tc>
          <w:tcPr>
            <w:tcW w:w="1168" w:type="dxa"/>
            <w:shd w:val="clear" w:color="auto" w:fill="00B7ED"/>
          </w:tcPr>
          <w:p w14:paraId="27C20249" w14:textId="3AF84F89" w:rsidR="00465971" w:rsidRPr="004E191F" w:rsidRDefault="00555309">
            <w:pPr>
              <w:pStyle w:val="TableParagraph"/>
              <w:spacing w:before="107"/>
              <w:rPr>
                <w:rFonts w:asciiTheme="minorHAnsi" w:hAnsiTheme="minorHAnsi" w:cstheme="minorHAnsi"/>
              </w:rPr>
            </w:pPr>
            <w:r>
              <w:rPr>
                <w:rFonts w:asciiTheme="minorHAnsi" w:hAnsiTheme="minorHAnsi" w:cstheme="minorHAnsi"/>
              </w:rPr>
              <w:t>.. / .. / ….</w:t>
            </w:r>
          </w:p>
        </w:tc>
        <w:tc>
          <w:tcPr>
            <w:tcW w:w="1129" w:type="dxa"/>
          </w:tcPr>
          <w:p w14:paraId="58DE69D5" w14:textId="5CEAB75F" w:rsidR="00465971" w:rsidRPr="004E191F" w:rsidRDefault="00465971">
            <w:pPr>
              <w:pStyle w:val="TableParagraph"/>
              <w:spacing w:before="107"/>
              <w:rPr>
                <w:rFonts w:asciiTheme="minorHAnsi" w:hAnsiTheme="minorHAnsi" w:cstheme="minorHAnsi"/>
              </w:rPr>
            </w:pPr>
          </w:p>
        </w:tc>
        <w:tc>
          <w:tcPr>
            <w:tcW w:w="7088" w:type="dxa"/>
          </w:tcPr>
          <w:p w14:paraId="678EFCDF" w14:textId="746EE240" w:rsidR="00465971" w:rsidRPr="004E191F" w:rsidRDefault="00465971" w:rsidP="00784CC1"/>
        </w:tc>
      </w:tr>
      <w:tr w:rsidR="004E191F" w:rsidRPr="004E191F" w14:paraId="62BFD255" w14:textId="77777777" w:rsidTr="00D25E9C">
        <w:trPr>
          <w:trHeight w:val="739"/>
        </w:trPr>
        <w:tc>
          <w:tcPr>
            <w:tcW w:w="1168" w:type="dxa"/>
            <w:shd w:val="clear" w:color="auto" w:fill="00668E"/>
          </w:tcPr>
          <w:p w14:paraId="423AC99E" w14:textId="63102072" w:rsidR="00465971" w:rsidRPr="004E191F" w:rsidRDefault="00555309">
            <w:pPr>
              <w:pStyle w:val="TableParagraph"/>
              <w:spacing w:before="112"/>
              <w:rPr>
                <w:rFonts w:asciiTheme="minorHAnsi" w:hAnsiTheme="minorHAnsi" w:cstheme="minorHAnsi"/>
              </w:rPr>
            </w:pPr>
            <w:r w:rsidRPr="00D25E9C">
              <w:rPr>
                <w:rFonts w:asciiTheme="minorHAnsi" w:hAnsiTheme="minorHAnsi" w:cstheme="minorHAnsi"/>
                <w:color w:val="FFFFFF" w:themeColor="background1"/>
              </w:rPr>
              <w:t>.. / .. / ….</w:t>
            </w:r>
          </w:p>
        </w:tc>
        <w:tc>
          <w:tcPr>
            <w:tcW w:w="1129" w:type="dxa"/>
          </w:tcPr>
          <w:p w14:paraId="64559155" w14:textId="151AE6AB" w:rsidR="00465971" w:rsidRPr="004E191F" w:rsidRDefault="00465971">
            <w:pPr>
              <w:pStyle w:val="TableParagraph"/>
              <w:spacing w:before="112"/>
              <w:rPr>
                <w:rFonts w:asciiTheme="minorHAnsi" w:hAnsiTheme="minorHAnsi" w:cstheme="minorHAnsi"/>
              </w:rPr>
            </w:pPr>
          </w:p>
        </w:tc>
        <w:tc>
          <w:tcPr>
            <w:tcW w:w="7088" w:type="dxa"/>
          </w:tcPr>
          <w:p w14:paraId="41B5490A" w14:textId="4068F20E" w:rsidR="00465971" w:rsidRPr="004E191F" w:rsidRDefault="00465971">
            <w:pPr>
              <w:pStyle w:val="TableParagraph"/>
              <w:spacing w:before="112"/>
              <w:rPr>
                <w:rFonts w:asciiTheme="minorHAnsi" w:hAnsiTheme="minorHAnsi" w:cstheme="minorHAnsi"/>
              </w:rPr>
            </w:pPr>
          </w:p>
        </w:tc>
      </w:tr>
      <w:tr w:rsidR="004E191F" w:rsidRPr="004E191F" w14:paraId="3D2BDA12" w14:textId="77777777" w:rsidTr="00555309">
        <w:trPr>
          <w:trHeight w:val="807"/>
        </w:trPr>
        <w:tc>
          <w:tcPr>
            <w:tcW w:w="1168" w:type="dxa"/>
            <w:shd w:val="clear" w:color="auto" w:fill="00B7ED"/>
          </w:tcPr>
          <w:p w14:paraId="73F4EE94" w14:textId="7CB9A1E8" w:rsidR="00465971" w:rsidRPr="004E191F" w:rsidRDefault="00555309">
            <w:pPr>
              <w:pStyle w:val="TableParagraph"/>
              <w:rPr>
                <w:rFonts w:asciiTheme="minorHAnsi" w:hAnsiTheme="minorHAnsi" w:cstheme="minorHAnsi"/>
              </w:rPr>
            </w:pPr>
            <w:r>
              <w:rPr>
                <w:rFonts w:asciiTheme="minorHAnsi" w:hAnsiTheme="minorHAnsi" w:cstheme="minorHAnsi"/>
              </w:rPr>
              <w:t>.. / .. / ….</w:t>
            </w:r>
          </w:p>
        </w:tc>
        <w:tc>
          <w:tcPr>
            <w:tcW w:w="1129" w:type="dxa"/>
          </w:tcPr>
          <w:p w14:paraId="16718C98" w14:textId="1C646E97" w:rsidR="00465971" w:rsidRPr="004E191F" w:rsidRDefault="00465971">
            <w:pPr>
              <w:pStyle w:val="TableParagraph"/>
              <w:rPr>
                <w:rFonts w:asciiTheme="minorHAnsi" w:hAnsiTheme="minorHAnsi" w:cstheme="minorHAnsi"/>
              </w:rPr>
            </w:pPr>
          </w:p>
        </w:tc>
        <w:tc>
          <w:tcPr>
            <w:tcW w:w="7088" w:type="dxa"/>
          </w:tcPr>
          <w:p w14:paraId="23563494" w14:textId="329BC1BE" w:rsidR="00465971" w:rsidRPr="004E191F" w:rsidRDefault="00465971">
            <w:pPr>
              <w:pStyle w:val="TableParagraph"/>
              <w:spacing w:before="3"/>
              <w:rPr>
                <w:rFonts w:asciiTheme="minorHAnsi" w:hAnsiTheme="minorHAnsi" w:cstheme="minorHAnsi"/>
              </w:rPr>
            </w:pPr>
          </w:p>
        </w:tc>
      </w:tr>
    </w:tbl>
    <w:p w14:paraId="5659C93E" w14:textId="77777777" w:rsidR="00465971" w:rsidRPr="00F13828" w:rsidRDefault="00465971" w:rsidP="006F4D92">
      <w:pPr>
        <w:pStyle w:val="TSfE"/>
        <w:sectPr w:rsidR="00465971" w:rsidRPr="00F13828" w:rsidSect="00A26C67">
          <w:headerReference w:type="default" r:id="rId20"/>
          <w:footerReference w:type="default" r:id="rId21"/>
          <w:type w:val="continuous"/>
          <w:pgSz w:w="11920" w:h="16840"/>
          <w:pgMar w:top="1030" w:right="992" w:bottom="280" w:left="1276" w:header="720" w:footer="409" w:gutter="0"/>
          <w:cols w:space="720"/>
          <w:titlePg/>
          <w:docGrid w:linePitch="299"/>
        </w:sectPr>
      </w:pPr>
    </w:p>
    <w:sdt>
      <w:sdtPr>
        <w:rPr>
          <w:rFonts w:asciiTheme="minorHAnsi" w:eastAsia="Calibri" w:hAnsiTheme="minorHAnsi" w:cstheme="minorHAnsi"/>
          <w:color w:val="auto"/>
          <w:sz w:val="22"/>
          <w:szCs w:val="22"/>
        </w:rPr>
        <w:id w:val="-657922210"/>
        <w:docPartObj>
          <w:docPartGallery w:val="Table of Contents"/>
          <w:docPartUnique/>
        </w:docPartObj>
      </w:sdtPr>
      <w:sdtEndPr>
        <w:rPr>
          <w:b/>
          <w:bCs/>
          <w:noProof/>
          <w:color w:val="00B7ED"/>
        </w:rPr>
      </w:sdtEndPr>
      <w:sdtContent>
        <w:p w14:paraId="1695ADBD" w14:textId="5F39F699" w:rsidR="007D1036" w:rsidRPr="006F4D92" w:rsidRDefault="007D1036">
          <w:pPr>
            <w:pStyle w:val="TOCHeading"/>
            <w:rPr>
              <w:rFonts w:asciiTheme="minorHAnsi" w:hAnsiTheme="minorHAnsi" w:cstheme="minorHAnsi"/>
              <w:b/>
              <w:bCs/>
              <w:color w:val="00B7ED"/>
              <w:sz w:val="22"/>
              <w:szCs w:val="22"/>
            </w:rPr>
          </w:pPr>
          <w:r w:rsidRPr="006F4D92">
            <w:rPr>
              <w:rFonts w:asciiTheme="minorHAnsi" w:hAnsiTheme="minorHAnsi" w:cstheme="minorHAnsi"/>
              <w:b/>
              <w:bCs/>
              <w:color w:val="00B7ED"/>
              <w:sz w:val="22"/>
              <w:szCs w:val="22"/>
            </w:rPr>
            <w:t>Table of Contents</w:t>
          </w:r>
        </w:p>
        <w:p w14:paraId="606B7A27" w14:textId="77777777" w:rsidR="00B86159" w:rsidRPr="006F4D92" w:rsidRDefault="00B86159" w:rsidP="00B86159">
          <w:pPr>
            <w:rPr>
              <w:rFonts w:asciiTheme="minorHAnsi" w:hAnsiTheme="minorHAnsi" w:cstheme="minorHAnsi"/>
              <w:color w:val="00B7ED"/>
            </w:rPr>
          </w:pPr>
        </w:p>
        <w:p w14:paraId="1FDE0812" w14:textId="0BB480BE" w:rsidR="00652D70" w:rsidRPr="00652D70" w:rsidRDefault="007D1036" w:rsidP="00521E0E">
          <w:pPr>
            <w:pStyle w:val="TOC1"/>
            <w:rPr>
              <w:rFonts w:eastAsiaTheme="minorEastAsia" w:cstheme="minorBidi"/>
              <w:noProof/>
              <w:lang w:val="en-GB" w:eastAsia="en-GB"/>
            </w:rPr>
          </w:pPr>
          <w:r w:rsidRPr="00652D70">
            <w:fldChar w:fldCharType="begin"/>
          </w:r>
          <w:r w:rsidRPr="00652D70">
            <w:instrText xml:space="preserve"> TOC \o "1-3" \h \z \u </w:instrText>
          </w:r>
          <w:r w:rsidRPr="00652D70">
            <w:fldChar w:fldCharType="separate"/>
          </w:r>
        </w:p>
        <w:p w14:paraId="23E85908" w14:textId="2EA4C2BD" w:rsidR="00652D70" w:rsidRPr="00652D70" w:rsidRDefault="00BB1FE8" w:rsidP="00521E0E">
          <w:pPr>
            <w:pStyle w:val="TOC1"/>
            <w:rPr>
              <w:noProof/>
              <w:lang w:val="en-GB" w:eastAsia="en-GB"/>
            </w:rPr>
          </w:pPr>
          <w:r>
            <w:rPr>
              <w:noProof/>
              <w:lang w:val="en-GB" w:eastAsia="en-GB"/>
            </w:rPr>
            <w:t>Policy Statement …………………………………………………………………………………………………………………………………………….4</w:t>
          </w:r>
        </w:p>
        <w:p w14:paraId="23AC4E1E" w14:textId="7FE791BD" w:rsidR="00652D70" w:rsidRPr="00652D70" w:rsidRDefault="00BB1FE8" w:rsidP="00521E0E">
          <w:pPr>
            <w:pStyle w:val="TOC1"/>
            <w:rPr>
              <w:noProof/>
              <w:lang w:val="en-GB" w:eastAsia="en-GB"/>
            </w:rPr>
          </w:pPr>
          <w:r>
            <w:rPr>
              <w:noProof/>
              <w:lang w:val="en-GB" w:eastAsia="en-GB"/>
            </w:rPr>
            <w:t>Purpose ……………………………………………………………………………………………………………………………………………………</w:t>
          </w:r>
          <w:r w:rsidR="0077559B">
            <w:rPr>
              <w:noProof/>
              <w:lang w:val="en-GB" w:eastAsia="en-GB"/>
            </w:rPr>
            <w:t>.</w:t>
          </w:r>
          <w:r>
            <w:rPr>
              <w:noProof/>
              <w:lang w:val="en-GB" w:eastAsia="en-GB"/>
            </w:rPr>
            <w:t>……</w:t>
          </w:r>
          <w:r w:rsidR="0077559B">
            <w:rPr>
              <w:noProof/>
              <w:lang w:val="en-GB" w:eastAsia="en-GB"/>
            </w:rPr>
            <w:t>4</w:t>
          </w:r>
        </w:p>
        <w:p w14:paraId="243D8FF2" w14:textId="2EB22A4B" w:rsidR="00652D70" w:rsidRPr="00652D70" w:rsidRDefault="00BB1FE8" w:rsidP="00521E0E">
          <w:pPr>
            <w:pStyle w:val="TOC1"/>
            <w:rPr>
              <w:noProof/>
              <w:lang w:val="en-GB" w:eastAsia="en-GB"/>
            </w:rPr>
          </w:pPr>
          <w:r>
            <w:rPr>
              <w:noProof/>
              <w:lang w:val="en-GB" w:eastAsia="en-GB"/>
            </w:rPr>
            <w:t>Scope …………………………………………………………………………………………………………………………………………………………</w:t>
          </w:r>
          <w:r w:rsidR="0077559B">
            <w:rPr>
              <w:noProof/>
              <w:lang w:val="en-GB" w:eastAsia="en-GB"/>
            </w:rPr>
            <w:t>.</w:t>
          </w:r>
          <w:r>
            <w:rPr>
              <w:noProof/>
              <w:lang w:val="en-GB" w:eastAsia="en-GB"/>
            </w:rPr>
            <w:t>….4</w:t>
          </w:r>
        </w:p>
        <w:p w14:paraId="68C7EF7C" w14:textId="05B5E8D7" w:rsidR="00652D70" w:rsidRPr="00652D70" w:rsidRDefault="00BB1FE8" w:rsidP="00521E0E">
          <w:pPr>
            <w:pStyle w:val="TOC1"/>
            <w:rPr>
              <w:noProof/>
              <w:lang w:val="en-GB" w:eastAsia="en-GB"/>
            </w:rPr>
          </w:pPr>
          <w:r>
            <w:rPr>
              <w:noProof/>
              <w:lang w:val="en-GB" w:eastAsia="en-GB"/>
            </w:rPr>
            <w:t>Introduction …………………………………………………………………………………………………………………………………………………</w:t>
          </w:r>
          <w:r w:rsidR="0077559B">
            <w:rPr>
              <w:noProof/>
              <w:lang w:val="en-GB" w:eastAsia="en-GB"/>
            </w:rPr>
            <w:t>.</w:t>
          </w:r>
          <w:r>
            <w:rPr>
              <w:noProof/>
              <w:lang w:val="en-GB" w:eastAsia="en-GB"/>
            </w:rPr>
            <w:t>.4</w:t>
          </w:r>
        </w:p>
        <w:p w14:paraId="522789F4" w14:textId="3CD8E1A6" w:rsidR="00652D70" w:rsidRPr="00652D70" w:rsidRDefault="00BB1FE8" w:rsidP="00521E0E">
          <w:pPr>
            <w:pStyle w:val="TOC1"/>
            <w:rPr>
              <w:noProof/>
              <w:lang w:val="en-GB" w:eastAsia="en-GB"/>
            </w:rPr>
          </w:pPr>
          <w:r>
            <w:rPr>
              <w:noProof/>
              <w:lang w:val="en-GB" w:eastAsia="en-GB"/>
            </w:rPr>
            <w:t>Roles and Responsibilities ……………………………………………………………………………………………………………………………</w:t>
          </w:r>
          <w:r w:rsidR="00521E0E">
            <w:rPr>
              <w:noProof/>
              <w:lang w:val="en-GB" w:eastAsia="en-GB"/>
            </w:rPr>
            <w:t>..</w:t>
          </w:r>
          <w:r>
            <w:rPr>
              <w:noProof/>
              <w:lang w:val="en-GB" w:eastAsia="en-GB"/>
            </w:rPr>
            <w:t>5</w:t>
          </w:r>
        </w:p>
        <w:p w14:paraId="3C121B6E" w14:textId="21B1CEA8" w:rsidR="00652D70" w:rsidRDefault="00BB1FE8" w:rsidP="00BB1FE8">
          <w:pPr>
            <w:rPr>
              <w:color w:val="00B0F0"/>
            </w:rPr>
          </w:pPr>
          <w:r>
            <w:rPr>
              <w:color w:val="00B0F0"/>
            </w:rPr>
            <w:t>Allergy Action Plan ……………………………………………………………………………………………………………………………</w:t>
          </w:r>
          <w:r w:rsidR="0077559B">
            <w:rPr>
              <w:color w:val="00B0F0"/>
            </w:rPr>
            <w:t>….</w:t>
          </w:r>
          <w:r>
            <w:rPr>
              <w:color w:val="00B0F0"/>
            </w:rPr>
            <w:t>……</w:t>
          </w:r>
          <w:r w:rsidR="0077559B">
            <w:rPr>
              <w:color w:val="00B0F0"/>
            </w:rPr>
            <w:t>….</w:t>
          </w:r>
          <w:r>
            <w:rPr>
              <w:color w:val="00B0F0"/>
            </w:rPr>
            <w:t>6</w:t>
          </w:r>
        </w:p>
        <w:p w14:paraId="3B5764CD" w14:textId="38AB9695" w:rsidR="00BB1FE8" w:rsidRPr="00BB1FE8" w:rsidRDefault="00BB1FE8" w:rsidP="00BB1FE8">
          <w:pPr>
            <w:rPr>
              <w:color w:val="00B0F0"/>
            </w:rPr>
          </w:pPr>
          <w:r>
            <w:rPr>
              <w:color w:val="00B0F0"/>
            </w:rPr>
            <w:t>Emergency Treatment and Anaphylaxis …………………………………………………………………………………………………</w:t>
          </w:r>
          <w:r w:rsidR="0077559B">
            <w:rPr>
              <w:color w:val="00B0F0"/>
            </w:rPr>
            <w:t>….</w:t>
          </w:r>
          <w:r>
            <w:rPr>
              <w:color w:val="00B0F0"/>
            </w:rPr>
            <w:t>…</w:t>
          </w:r>
          <w:r w:rsidR="0077559B">
            <w:rPr>
              <w:color w:val="00B0F0"/>
            </w:rPr>
            <w:t>.</w:t>
          </w:r>
          <w:r>
            <w:rPr>
              <w:color w:val="00B0F0"/>
            </w:rPr>
            <w:t>6</w:t>
          </w:r>
        </w:p>
        <w:p w14:paraId="1DB32939" w14:textId="427504ED" w:rsidR="00652D70" w:rsidRPr="00652D70" w:rsidRDefault="00682E13" w:rsidP="00521E0E">
          <w:pPr>
            <w:pStyle w:val="TOC1"/>
            <w:rPr>
              <w:noProof/>
              <w:lang w:val="en-GB" w:eastAsia="en-GB"/>
            </w:rPr>
          </w:pPr>
          <w:r>
            <w:rPr>
              <w:noProof/>
              <w:lang w:val="en-GB" w:eastAsia="en-GB"/>
            </w:rPr>
            <w:t>Supply, Storage and care of Medication …………………………………………………………………………………………………</w:t>
          </w:r>
          <w:r w:rsidR="0077559B">
            <w:rPr>
              <w:noProof/>
              <w:lang w:val="en-GB" w:eastAsia="en-GB"/>
            </w:rPr>
            <w:t>..</w:t>
          </w:r>
          <w:r>
            <w:rPr>
              <w:noProof/>
              <w:lang w:val="en-GB" w:eastAsia="en-GB"/>
            </w:rPr>
            <w:t>…</w:t>
          </w:r>
          <w:r w:rsidR="0077559B">
            <w:rPr>
              <w:noProof/>
              <w:lang w:val="en-GB" w:eastAsia="en-GB"/>
            </w:rPr>
            <w:t>.</w:t>
          </w:r>
          <w:r>
            <w:rPr>
              <w:noProof/>
              <w:lang w:val="en-GB" w:eastAsia="en-GB"/>
            </w:rPr>
            <w:t>.7</w:t>
          </w:r>
        </w:p>
        <w:p w14:paraId="7D413683" w14:textId="1E4AD23D" w:rsidR="00652D70" w:rsidRPr="00521E0E" w:rsidRDefault="00521E0E" w:rsidP="00521E0E">
          <w:pPr>
            <w:pStyle w:val="TOC1"/>
            <w:rPr>
              <w:rFonts w:asciiTheme="minorHAnsi" w:eastAsiaTheme="minorEastAsia" w:hAnsiTheme="minorHAnsi" w:cstheme="minorBidi"/>
              <w:noProof/>
              <w:lang w:val="en-GB" w:eastAsia="en-GB"/>
            </w:rPr>
          </w:pPr>
          <w:r w:rsidRPr="00521E0E">
            <w:t xml:space="preserve">Staff Training </w:t>
          </w:r>
          <w:r>
            <w:t>…………………………………………………………………………………………………………………………………………</w:t>
          </w:r>
          <w:r w:rsidR="0077559B">
            <w:t>.</w:t>
          </w:r>
          <w:r>
            <w:t>……</w:t>
          </w:r>
          <w:r w:rsidR="0077559B">
            <w:t>.</w:t>
          </w:r>
          <w:r>
            <w:t>9</w:t>
          </w:r>
        </w:p>
        <w:p w14:paraId="2B22FE45" w14:textId="37703558" w:rsidR="00652D70" w:rsidRPr="00652D70" w:rsidRDefault="00521E0E" w:rsidP="00521E0E">
          <w:pPr>
            <w:pStyle w:val="TOC1"/>
            <w:rPr>
              <w:rFonts w:asciiTheme="minorHAnsi" w:eastAsiaTheme="minorEastAsia" w:hAnsiTheme="minorHAnsi" w:cstheme="minorBidi"/>
              <w:noProof/>
              <w:lang w:val="en-GB" w:eastAsia="en-GB"/>
            </w:rPr>
          </w:pPr>
          <w:r>
            <w:rPr>
              <w:rFonts w:asciiTheme="minorHAnsi" w:eastAsiaTheme="minorEastAsia" w:hAnsiTheme="minorHAnsi" w:cstheme="minorBidi"/>
              <w:noProof/>
              <w:lang w:val="en-GB" w:eastAsia="en-GB"/>
            </w:rPr>
            <w:t>Catering …………………………………………………………………………………………………………………………………………………</w:t>
          </w:r>
          <w:r w:rsidR="0077559B">
            <w:rPr>
              <w:rFonts w:asciiTheme="minorHAnsi" w:eastAsiaTheme="minorEastAsia" w:hAnsiTheme="minorHAnsi" w:cstheme="minorBidi"/>
              <w:noProof/>
              <w:lang w:val="en-GB" w:eastAsia="en-GB"/>
            </w:rPr>
            <w:t>.</w:t>
          </w:r>
          <w:r>
            <w:rPr>
              <w:rFonts w:asciiTheme="minorHAnsi" w:eastAsiaTheme="minorEastAsia" w:hAnsiTheme="minorHAnsi" w:cstheme="minorBidi"/>
              <w:noProof/>
              <w:lang w:val="en-GB" w:eastAsia="en-GB"/>
            </w:rPr>
            <w:t>……</w:t>
          </w:r>
          <w:r w:rsidR="0077559B">
            <w:rPr>
              <w:rFonts w:asciiTheme="minorHAnsi" w:eastAsiaTheme="minorEastAsia" w:hAnsiTheme="minorHAnsi" w:cstheme="minorBidi"/>
              <w:noProof/>
              <w:lang w:val="en-GB" w:eastAsia="en-GB"/>
            </w:rPr>
            <w:t>.</w:t>
          </w:r>
          <w:r>
            <w:rPr>
              <w:rFonts w:asciiTheme="minorHAnsi" w:eastAsiaTheme="minorEastAsia" w:hAnsiTheme="minorHAnsi" w:cstheme="minorBidi"/>
              <w:noProof/>
              <w:lang w:val="en-GB" w:eastAsia="en-GB"/>
            </w:rPr>
            <w:t>9</w:t>
          </w:r>
        </w:p>
        <w:p w14:paraId="2C28D300" w14:textId="66BB39DF" w:rsidR="0077559B" w:rsidRDefault="00521E0E" w:rsidP="00521E0E">
          <w:pPr>
            <w:pStyle w:val="TOC1"/>
            <w:rPr>
              <w:rFonts w:asciiTheme="minorHAnsi" w:eastAsiaTheme="minorEastAsia" w:hAnsiTheme="minorHAnsi" w:cstheme="minorBidi"/>
              <w:noProof/>
              <w:lang w:val="en-GB" w:eastAsia="en-GB"/>
            </w:rPr>
          </w:pPr>
          <w:r>
            <w:rPr>
              <w:rFonts w:asciiTheme="minorHAnsi" w:eastAsiaTheme="minorEastAsia" w:hAnsiTheme="minorHAnsi" w:cstheme="minorBidi"/>
              <w:noProof/>
              <w:lang w:val="en-GB" w:eastAsia="en-GB"/>
            </w:rPr>
            <w:t>School Trips and Sporting Excursions …………………………………………………………………………………………………</w:t>
          </w:r>
          <w:r w:rsidR="0077559B">
            <w:rPr>
              <w:rFonts w:asciiTheme="minorHAnsi" w:eastAsiaTheme="minorEastAsia" w:hAnsiTheme="minorHAnsi" w:cstheme="minorBidi"/>
              <w:noProof/>
              <w:lang w:val="en-GB" w:eastAsia="en-GB"/>
            </w:rPr>
            <w:t>.</w:t>
          </w:r>
          <w:r>
            <w:rPr>
              <w:rFonts w:asciiTheme="minorHAnsi" w:eastAsiaTheme="minorEastAsia" w:hAnsiTheme="minorHAnsi" w:cstheme="minorBidi"/>
              <w:noProof/>
              <w:lang w:val="en-GB" w:eastAsia="en-GB"/>
            </w:rPr>
            <w:t>………</w:t>
          </w:r>
          <w:r w:rsidR="0077559B">
            <w:rPr>
              <w:rFonts w:asciiTheme="minorHAnsi" w:eastAsiaTheme="minorEastAsia" w:hAnsiTheme="minorHAnsi" w:cstheme="minorBidi"/>
              <w:noProof/>
              <w:lang w:val="en-GB" w:eastAsia="en-GB"/>
            </w:rPr>
            <w:t>10</w:t>
          </w:r>
        </w:p>
        <w:p w14:paraId="1A1A4FB0" w14:textId="37A81619" w:rsidR="00652D70" w:rsidRDefault="00521E0E" w:rsidP="00521E0E">
          <w:pPr>
            <w:pStyle w:val="TOC1"/>
            <w:rPr>
              <w:rFonts w:asciiTheme="minorHAnsi" w:eastAsiaTheme="minorEastAsia" w:hAnsiTheme="minorHAnsi" w:cstheme="minorBidi"/>
              <w:noProof/>
              <w:lang w:val="en-GB" w:eastAsia="en-GB"/>
            </w:rPr>
          </w:pPr>
          <w:r>
            <w:rPr>
              <w:rFonts w:asciiTheme="minorHAnsi" w:eastAsiaTheme="minorEastAsia" w:hAnsiTheme="minorHAnsi" w:cstheme="minorBidi"/>
              <w:noProof/>
              <w:lang w:val="en-GB" w:eastAsia="en-GB"/>
            </w:rPr>
            <w:t>Allergy Awareness and Nut Ban …………………………………………………………………………………………………………</w:t>
          </w:r>
          <w:r w:rsidR="0077559B">
            <w:rPr>
              <w:rFonts w:asciiTheme="minorHAnsi" w:eastAsiaTheme="minorEastAsia" w:hAnsiTheme="minorHAnsi" w:cstheme="minorBidi"/>
              <w:noProof/>
              <w:lang w:val="en-GB" w:eastAsia="en-GB"/>
            </w:rPr>
            <w:t>..</w:t>
          </w:r>
          <w:r>
            <w:rPr>
              <w:rFonts w:asciiTheme="minorHAnsi" w:eastAsiaTheme="minorEastAsia" w:hAnsiTheme="minorHAnsi" w:cstheme="minorBidi"/>
              <w:noProof/>
              <w:lang w:val="en-GB" w:eastAsia="en-GB"/>
            </w:rPr>
            <w:t>…….11</w:t>
          </w:r>
        </w:p>
        <w:p w14:paraId="46B935E8" w14:textId="4664A11C" w:rsidR="00521E0E" w:rsidRPr="00521E0E" w:rsidRDefault="00521E0E" w:rsidP="00521E0E">
          <w:pPr>
            <w:rPr>
              <w:color w:val="00B0F0"/>
              <w:lang w:val="en-GB" w:eastAsia="en-GB"/>
            </w:rPr>
          </w:pPr>
          <w:r w:rsidRPr="00521E0E">
            <w:rPr>
              <w:color w:val="00B0F0"/>
              <w:lang w:val="en-GB" w:eastAsia="en-GB"/>
            </w:rPr>
            <w:t>Risk assessment</w:t>
          </w:r>
          <w:r>
            <w:rPr>
              <w:color w:val="00B0F0"/>
              <w:lang w:val="en-GB" w:eastAsia="en-GB"/>
            </w:rPr>
            <w:t xml:space="preserve"> …………………………………………………………………………………………………………………………………</w:t>
          </w:r>
          <w:r w:rsidR="0077559B">
            <w:rPr>
              <w:color w:val="00B0F0"/>
              <w:lang w:val="en-GB" w:eastAsia="en-GB"/>
            </w:rPr>
            <w:t>.</w:t>
          </w:r>
          <w:r>
            <w:rPr>
              <w:color w:val="00B0F0"/>
              <w:lang w:val="en-GB" w:eastAsia="en-GB"/>
            </w:rPr>
            <w:t>…</w:t>
          </w:r>
          <w:r w:rsidR="0077559B">
            <w:rPr>
              <w:color w:val="00B0F0"/>
              <w:lang w:val="en-GB" w:eastAsia="en-GB"/>
            </w:rPr>
            <w:t>.</w:t>
          </w:r>
          <w:r>
            <w:rPr>
              <w:color w:val="00B0F0"/>
              <w:lang w:val="en-GB" w:eastAsia="en-GB"/>
            </w:rPr>
            <w:t>….11</w:t>
          </w:r>
        </w:p>
        <w:p w14:paraId="7E6FD77E" w14:textId="1D859BD2" w:rsidR="00652D70" w:rsidRDefault="00521E0E" w:rsidP="00521E0E">
          <w:pPr>
            <w:pStyle w:val="TOC1"/>
          </w:pPr>
          <w:r>
            <w:t>M</w:t>
          </w:r>
          <w:hyperlink w:anchor="_Toc204349806" w:history="1">
            <w:r w:rsidR="00652D70" w:rsidRPr="00652D70">
              <w:rPr>
                <w:rStyle w:val="Hyperlink"/>
                <w:rFonts w:cstheme="minorHAnsi"/>
                <w:noProof/>
                <w:color w:val="00B7ED"/>
              </w:rPr>
              <w:t>onitoring</w:t>
            </w:r>
          </w:hyperlink>
          <w:r>
            <w:t xml:space="preserve"> ……………………………………………………………………………………………………………………………………………</w:t>
          </w:r>
          <w:r w:rsidR="0077559B">
            <w:t>..</w:t>
          </w:r>
          <w:r>
            <w:t>….11</w:t>
          </w:r>
        </w:p>
        <w:p w14:paraId="5F37A308" w14:textId="29B7894D" w:rsidR="00521E0E" w:rsidRPr="0077559B" w:rsidRDefault="00521E0E" w:rsidP="00521E0E">
          <w:pPr>
            <w:rPr>
              <w:color w:val="00B0F0"/>
            </w:rPr>
          </w:pPr>
          <w:r w:rsidRPr="0077559B">
            <w:rPr>
              <w:color w:val="00B0F0"/>
            </w:rPr>
            <w:t>Policy Review …………………………………………………………………………………………………………………………………………</w:t>
          </w:r>
          <w:r w:rsidR="0077559B">
            <w:rPr>
              <w:color w:val="00B0F0"/>
            </w:rPr>
            <w:t>..</w:t>
          </w:r>
          <w:r w:rsidRPr="0077559B">
            <w:rPr>
              <w:color w:val="00B0F0"/>
            </w:rPr>
            <w:t>…11</w:t>
          </w:r>
        </w:p>
        <w:p w14:paraId="4A7BFE4B" w14:textId="011B29CA" w:rsidR="00521E0E" w:rsidRPr="00521E0E" w:rsidRDefault="00521E0E" w:rsidP="00521E0E">
          <w:pPr>
            <w:rPr>
              <w:color w:val="00B0F0"/>
            </w:rPr>
          </w:pPr>
          <w:r w:rsidRPr="00521E0E">
            <w:rPr>
              <w:color w:val="00B0F0"/>
            </w:rPr>
            <w:t>Legislation and related Policies ………………………………………………………………………………………………………………</w:t>
          </w:r>
          <w:r w:rsidR="0077559B">
            <w:rPr>
              <w:color w:val="00B0F0"/>
            </w:rPr>
            <w:t>.</w:t>
          </w:r>
          <w:r w:rsidRPr="00521E0E">
            <w:rPr>
              <w:color w:val="00B0F0"/>
            </w:rPr>
            <w:t>…</w:t>
          </w:r>
          <w:r w:rsidR="0077559B">
            <w:rPr>
              <w:color w:val="00B0F0"/>
            </w:rPr>
            <w:t>.</w:t>
          </w:r>
          <w:r w:rsidRPr="00521E0E">
            <w:rPr>
              <w:color w:val="00B0F0"/>
            </w:rPr>
            <w:t>12</w:t>
          </w:r>
        </w:p>
        <w:p w14:paraId="12D0B2C0" w14:textId="0360E2B2" w:rsidR="00521E0E" w:rsidRPr="00521E0E" w:rsidRDefault="00521E0E" w:rsidP="00521E0E">
          <w:pPr>
            <w:rPr>
              <w:color w:val="00B0F0"/>
            </w:rPr>
          </w:pPr>
        </w:p>
        <w:p w14:paraId="0736F11F" w14:textId="23AB04B2" w:rsidR="007D1036" w:rsidRPr="00652D70" w:rsidRDefault="007D1036">
          <w:pPr>
            <w:rPr>
              <w:rFonts w:asciiTheme="minorHAnsi" w:hAnsiTheme="minorHAnsi" w:cstheme="minorHAnsi"/>
              <w:color w:val="00B7ED"/>
            </w:rPr>
          </w:pPr>
          <w:r w:rsidRPr="00652D70">
            <w:rPr>
              <w:rFonts w:asciiTheme="minorHAnsi" w:hAnsiTheme="minorHAnsi" w:cstheme="minorHAnsi"/>
              <w:noProof/>
              <w:color w:val="00B7ED"/>
            </w:rPr>
            <w:fldChar w:fldCharType="end"/>
          </w:r>
        </w:p>
      </w:sdtContent>
    </w:sdt>
    <w:p w14:paraId="4D3DF7BB" w14:textId="198B5A33" w:rsidR="007D1036" w:rsidRDefault="007D1036">
      <w:pPr>
        <w:rPr>
          <w:rFonts w:asciiTheme="minorHAnsi" w:hAnsiTheme="minorHAnsi" w:cstheme="minorHAnsi"/>
          <w:b/>
          <w:bCs/>
          <w:noProof/>
        </w:rPr>
      </w:pPr>
    </w:p>
    <w:p w14:paraId="12101878" w14:textId="7FA9ACC0" w:rsidR="00F13828" w:rsidRDefault="00F13828">
      <w:pPr>
        <w:rPr>
          <w:rFonts w:asciiTheme="minorHAnsi" w:hAnsiTheme="minorHAnsi" w:cstheme="minorHAnsi"/>
          <w:b/>
          <w:bCs/>
          <w:noProof/>
        </w:rPr>
      </w:pPr>
    </w:p>
    <w:p w14:paraId="2B553ECF" w14:textId="7A3B66BD" w:rsidR="00F13828" w:rsidRDefault="00F13828">
      <w:pPr>
        <w:rPr>
          <w:rFonts w:asciiTheme="minorHAnsi" w:hAnsiTheme="minorHAnsi" w:cstheme="minorHAnsi"/>
          <w:b/>
          <w:bCs/>
          <w:noProof/>
        </w:rPr>
      </w:pPr>
    </w:p>
    <w:p w14:paraId="53E15BFE" w14:textId="45943E85" w:rsidR="00F13828" w:rsidRDefault="00F13828">
      <w:pPr>
        <w:rPr>
          <w:rFonts w:asciiTheme="minorHAnsi" w:hAnsiTheme="minorHAnsi" w:cstheme="minorHAnsi"/>
          <w:b/>
          <w:bCs/>
          <w:noProof/>
        </w:rPr>
      </w:pPr>
    </w:p>
    <w:p w14:paraId="632F3F8B" w14:textId="02FFEAD9" w:rsidR="00F13828" w:rsidRDefault="00F13828">
      <w:pPr>
        <w:rPr>
          <w:rFonts w:asciiTheme="minorHAnsi" w:hAnsiTheme="minorHAnsi" w:cstheme="minorHAnsi"/>
          <w:b/>
          <w:bCs/>
          <w:noProof/>
        </w:rPr>
      </w:pPr>
    </w:p>
    <w:p w14:paraId="2EE12867" w14:textId="6871AEFA" w:rsidR="00F13828" w:rsidRDefault="00F13828">
      <w:pPr>
        <w:rPr>
          <w:rFonts w:asciiTheme="minorHAnsi" w:hAnsiTheme="minorHAnsi" w:cstheme="minorHAnsi"/>
          <w:b/>
          <w:bCs/>
          <w:noProof/>
        </w:rPr>
      </w:pPr>
    </w:p>
    <w:p w14:paraId="6C529D6F" w14:textId="0BF94604" w:rsidR="00F13828" w:rsidRDefault="006C409D" w:rsidP="006C409D">
      <w:pPr>
        <w:tabs>
          <w:tab w:val="left" w:pos="2287"/>
        </w:tabs>
        <w:rPr>
          <w:rFonts w:asciiTheme="minorHAnsi" w:hAnsiTheme="minorHAnsi" w:cstheme="minorHAnsi"/>
          <w:b/>
          <w:bCs/>
          <w:noProof/>
        </w:rPr>
      </w:pPr>
      <w:r>
        <w:rPr>
          <w:rFonts w:asciiTheme="minorHAnsi" w:hAnsiTheme="minorHAnsi" w:cstheme="minorHAnsi"/>
          <w:b/>
          <w:bCs/>
          <w:noProof/>
        </w:rPr>
        <w:tab/>
      </w:r>
    </w:p>
    <w:p w14:paraId="010ED1A1" w14:textId="4D2D4A35" w:rsidR="00F13828" w:rsidRDefault="00F13828">
      <w:pPr>
        <w:rPr>
          <w:rFonts w:asciiTheme="minorHAnsi" w:hAnsiTheme="minorHAnsi" w:cstheme="minorHAnsi"/>
          <w:b/>
          <w:bCs/>
          <w:noProof/>
        </w:rPr>
      </w:pPr>
    </w:p>
    <w:p w14:paraId="5D84ABB5" w14:textId="55E6C643" w:rsidR="00F13828" w:rsidRDefault="00F13828">
      <w:pPr>
        <w:rPr>
          <w:rFonts w:asciiTheme="minorHAnsi" w:hAnsiTheme="minorHAnsi" w:cstheme="minorHAnsi"/>
          <w:b/>
          <w:bCs/>
          <w:noProof/>
        </w:rPr>
      </w:pPr>
    </w:p>
    <w:p w14:paraId="1150DF12" w14:textId="6C25295F" w:rsidR="00F13828" w:rsidRDefault="00F13828">
      <w:pPr>
        <w:rPr>
          <w:rFonts w:asciiTheme="minorHAnsi" w:hAnsiTheme="minorHAnsi" w:cstheme="minorHAnsi"/>
          <w:b/>
          <w:bCs/>
          <w:noProof/>
        </w:rPr>
      </w:pPr>
    </w:p>
    <w:p w14:paraId="68B11BB8" w14:textId="083C35FF" w:rsidR="00F13828" w:rsidRDefault="00F13828">
      <w:pPr>
        <w:rPr>
          <w:rFonts w:asciiTheme="minorHAnsi" w:hAnsiTheme="minorHAnsi" w:cstheme="minorHAnsi"/>
          <w:b/>
          <w:bCs/>
          <w:noProof/>
        </w:rPr>
      </w:pPr>
    </w:p>
    <w:p w14:paraId="08F03887" w14:textId="57CFCF77" w:rsidR="00F13828" w:rsidRDefault="00F13828">
      <w:pPr>
        <w:rPr>
          <w:rFonts w:asciiTheme="minorHAnsi" w:hAnsiTheme="minorHAnsi" w:cstheme="minorHAnsi"/>
          <w:b/>
          <w:bCs/>
          <w:noProof/>
        </w:rPr>
      </w:pPr>
    </w:p>
    <w:p w14:paraId="5A56DA6B" w14:textId="71F47F21" w:rsidR="00F13828" w:rsidRDefault="00F13828">
      <w:pPr>
        <w:rPr>
          <w:rFonts w:asciiTheme="minorHAnsi" w:hAnsiTheme="minorHAnsi" w:cstheme="minorHAnsi"/>
          <w:b/>
          <w:bCs/>
          <w:noProof/>
        </w:rPr>
      </w:pPr>
    </w:p>
    <w:p w14:paraId="4BBE024F" w14:textId="37C6D501" w:rsidR="00F13828" w:rsidRDefault="00F13828">
      <w:pPr>
        <w:rPr>
          <w:rFonts w:asciiTheme="minorHAnsi" w:hAnsiTheme="minorHAnsi" w:cstheme="minorHAnsi"/>
          <w:b/>
          <w:bCs/>
          <w:noProof/>
        </w:rPr>
      </w:pPr>
    </w:p>
    <w:p w14:paraId="61E66193" w14:textId="5E3A38EA" w:rsidR="00652D70" w:rsidRDefault="00652D70">
      <w:pPr>
        <w:rPr>
          <w:rFonts w:asciiTheme="minorHAnsi" w:hAnsiTheme="minorHAnsi" w:cstheme="minorHAnsi"/>
          <w:b/>
          <w:bCs/>
          <w:noProof/>
        </w:rPr>
      </w:pPr>
    </w:p>
    <w:p w14:paraId="7AA65427" w14:textId="77777777" w:rsidR="00652D70" w:rsidRDefault="00652D70">
      <w:pPr>
        <w:rPr>
          <w:rFonts w:asciiTheme="minorHAnsi" w:hAnsiTheme="minorHAnsi" w:cstheme="minorHAnsi"/>
          <w:b/>
          <w:bCs/>
          <w:noProof/>
        </w:rPr>
      </w:pPr>
    </w:p>
    <w:p w14:paraId="44A2A1EB" w14:textId="423890F5" w:rsidR="00F13828" w:rsidRDefault="00F13828">
      <w:pPr>
        <w:rPr>
          <w:rFonts w:asciiTheme="minorHAnsi" w:hAnsiTheme="minorHAnsi" w:cstheme="minorHAnsi"/>
          <w:b/>
          <w:bCs/>
          <w:noProof/>
        </w:rPr>
      </w:pPr>
    </w:p>
    <w:p w14:paraId="0F1DE81D" w14:textId="2B5DC37D" w:rsidR="00F13828" w:rsidRDefault="00F13828">
      <w:pPr>
        <w:rPr>
          <w:rFonts w:asciiTheme="minorHAnsi" w:hAnsiTheme="minorHAnsi" w:cstheme="minorHAnsi"/>
          <w:b/>
          <w:bCs/>
          <w:noProof/>
        </w:rPr>
      </w:pPr>
    </w:p>
    <w:p w14:paraId="472161D6" w14:textId="44B6CCAA" w:rsidR="00F13828" w:rsidRDefault="00F13828">
      <w:pPr>
        <w:rPr>
          <w:rFonts w:asciiTheme="minorHAnsi" w:hAnsiTheme="minorHAnsi" w:cstheme="minorHAnsi"/>
          <w:b/>
          <w:bCs/>
          <w:noProof/>
        </w:rPr>
      </w:pPr>
    </w:p>
    <w:p w14:paraId="33D67EBC" w14:textId="21DF3A8D" w:rsidR="00F13828" w:rsidRDefault="00F13828">
      <w:pPr>
        <w:rPr>
          <w:rFonts w:asciiTheme="minorHAnsi" w:hAnsiTheme="minorHAnsi" w:cstheme="minorHAnsi"/>
          <w:b/>
          <w:bCs/>
          <w:noProof/>
        </w:rPr>
      </w:pPr>
    </w:p>
    <w:p w14:paraId="0BD5EA26" w14:textId="4ED5FE6C" w:rsidR="00F13828" w:rsidRDefault="00F13828">
      <w:pPr>
        <w:rPr>
          <w:rFonts w:asciiTheme="minorHAnsi" w:hAnsiTheme="minorHAnsi" w:cstheme="minorHAnsi"/>
          <w:b/>
          <w:bCs/>
          <w:noProof/>
        </w:rPr>
      </w:pPr>
    </w:p>
    <w:p w14:paraId="028E5EF6" w14:textId="5C9720F6" w:rsidR="00F13828" w:rsidRDefault="00F13828">
      <w:pPr>
        <w:rPr>
          <w:rFonts w:asciiTheme="minorHAnsi" w:hAnsiTheme="minorHAnsi" w:cstheme="minorHAnsi"/>
          <w:b/>
          <w:bCs/>
          <w:noProof/>
        </w:rPr>
      </w:pPr>
    </w:p>
    <w:p w14:paraId="2CD854BC" w14:textId="2A6100F3" w:rsidR="00F13828" w:rsidRDefault="00F13828">
      <w:pPr>
        <w:rPr>
          <w:rFonts w:asciiTheme="minorHAnsi" w:hAnsiTheme="minorHAnsi" w:cstheme="minorHAnsi"/>
          <w:b/>
          <w:bCs/>
          <w:noProof/>
        </w:rPr>
      </w:pPr>
    </w:p>
    <w:p w14:paraId="666E27CB" w14:textId="2997938B" w:rsidR="00F13828" w:rsidRDefault="00F13828">
      <w:pPr>
        <w:rPr>
          <w:rFonts w:asciiTheme="minorHAnsi" w:hAnsiTheme="minorHAnsi" w:cstheme="minorHAnsi"/>
          <w:b/>
          <w:bCs/>
          <w:noProof/>
        </w:rPr>
      </w:pPr>
    </w:p>
    <w:p w14:paraId="3703FBB6" w14:textId="77777777" w:rsidR="00F13828" w:rsidRPr="00F13828" w:rsidRDefault="00F13828" w:rsidP="0041149A">
      <w:pPr>
        <w:rPr>
          <w:rFonts w:asciiTheme="minorHAnsi" w:hAnsiTheme="minorHAnsi" w:cstheme="minorHAnsi"/>
          <w:b/>
          <w:bCs/>
          <w:noProof/>
        </w:rPr>
      </w:pPr>
    </w:p>
    <w:p w14:paraId="7D4AF6FD" w14:textId="77777777" w:rsidR="00652D70" w:rsidRDefault="00652D70" w:rsidP="00652D70">
      <w:pPr>
        <w:pStyle w:val="TSfESub"/>
      </w:pPr>
      <w:bookmarkStart w:id="1" w:name="_Toc204348465"/>
      <w:bookmarkStart w:id="2" w:name="_Toc204349270"/>
      <w:r w:rsidRPr="000E0E71">
        <w:t>Policy Statement</w:t>
      </w:r>
      <w:r>
        <w:t>:</w:t>
      </w:r>
      <w:bookmarkEnd w:id="1"/>
      <w:bookmarkEnd w:id="2"/>
    </w:p>
    <w:p w14:paraId="1D01514D" w14:textId="77777777" w:rsidR="00F81A94" w:rsidRDefault="00F81A94" w:rsidP="00F81A94">
      <w:pPr>
        <w:rPr>
          <w:rFonts w:asciiTheme="minorHAnsi" w:hAnsiTheme="minorHAnsi" w:cstheme="minorHAnsi"/>
          <w:lang w:val="en-GB"/>
        </w:rPr>
      </w:pPr>
      <w:r w:rsidRPr="00F81A94">
        <w:rPr>
          <w:rFonts w:asciiTheme="minorHAnsi" w:hAnsiTheme="minorHAnsi" w:cstheme="minorHAnsi"/>
          <w:lang w:val="en-GB"/>
        </w:rPr>
        <w:t xml:space="preserve">Meon Way Federation (which includes Meon Way Infant School, Meon Way Junior School and Moorings Way Infant School) is committed to ensuring the safety, inclusion, and wellbeing of all pupils and staff with allergies, including food, environmental, medication, animal, and venom allergies. </w:t>
      </w:r>
    </w:p>
    <w:p w14:paraId="39E3EE8B" w14:textId="77777777" w:rsidR="00F81A94" w:rsidRDefault="00F81A94" w:rsidP="00F81A94">
      <w:pPr>
        <w:rPr>
          <w:rFonts w:asciiTheme="minorHAnsi" w:hAnsiTheme="minorHAnsi" w:cstheme="minorHAnsi"/>
          <w:lang w:val="en-GB"/>
        </w:rPr>
      </w:pPr>
    </w:p>
    <w:p w14:paraId="46FE2B8C" w14:textId="5698AAF9" w:rsidR="00F81A94" w:rsidRPr="00F81A94" w:rsidRDefault="00F81A94" w:rsidP="00F81A94">
      <w:pPr>
        <w:rPr>
          <w:rFonts w:asciiTheme="minorHAnsi" w:hAnsiTheme="minorHAnsi" w:cstheme="minorHAnsi"/>
          <w:lang w:val="en-GB"/>
        </w:rPr>
      </w:pPr>
      <w:r w:rsidRPr="00F81A94">
        <w:rPr>
          <w:rFonts w:asciiTheme="minorHAnsi" w:hAnsiTheme="minorHAnsi" w:cstheme="minorHAnsi"/>
          <w:lang w:val="en-GB"/>
        </w:rPr>
        <w:t>In line with new DfE statutory guidance taking effect September 2026, the school will maintain robust allergy management systems and emergency preparedness to minimise risk and safeguard all pupils and staff.</w:t>
      </w:r>
    </w:p>
    <w:p w14:paraId="78E009FF" w14:textId="77777777" w:rsidR="00F81A94" w:rsidRDefault="00F81A94" w:rsidP="00F81A94">
      <w:pPr>
        <w:rPr>
          <w:rFonts w:asciiTheme="minorHAnsi" w:hAnsiTheme="minorHAnsi" w:cstheme="minorHAnsi"/>
          <w:lang w:val="en-GB"/>
        </w:rPr>
      </w:pPr>
    </w:p>
    <w:p w14:paraId="1FD97CB1" w14:textId="4E3F9911" w:rsidR="00F81A94" w:rsidRPr="00F81A94" w:rsidRDefault="00F81A94" w:rsidP="00F81A94">
      <w:pPr>
        <w:rPr>
          <w:rFonts w:asciiTheme="minorHAnsi" w:hAnsiTheme="minorHAnsi" w:cstheme="minorHAnsi"/>
          <w:lang w:val="en-GB"/>
        </w:rPr>
      </w:pPr>
      <w:r w:rsidRPr="00F81A94">
        <w:rPr>
          <w:rFonts w:asciiTheme="minorHAnsi" w:hAnsiTheme="minorHAnsi" w:cstheme="minorHAnsi"/>
          <w:lang w:val="en-GB"/>
        </w:rPr>
        <w:t>The Thinking Schools Academy Trust is committed to ensuring consistency, transparency, and fairness in its practices across all schools within the Trust.</w:t>
      </w:r>
    </w:p>
    <w:p w14:paraId="6EC8F939" w14:textId="77777777" w:rsidR="00652D70" w:rsidRDefault="00652D70" w:rsidP="00652D70">
      <w:pPr>
        <w:rPr>
          <w:rFonts w:asciiTheme="minorHAnsi" w:hAnsiTheme="minorHAnsi" w:cstheme="minorHAnsi"/>
        </w:rPr>
      </w:pPr>
    </w:p>
    <w:p w14:paraId="43930842" w14:textId="77777777" w:rsidR="00652D70" w:rsidRDefault="00652D70" w:rsidP="00652D70">
      <w:pPr>
        <w:pStyle w:val="TSfESub"/>
      </w:pPr>
      <w:bookmarkStart w:id="3" w:name="_Toc204348466"/>
      <w:bookmarkStart w:id="4" w:name="_Toc204349271"/>
      <w:r w:rsidRPr="009774D3">
        <w:t>Purpo</w:t>
      </w:r>
      <w:r w:rsidRPr="000E0E71">
        <w:t>se</w:t>
      </w:r>
      <w:r>
        <w:t>:</w:t>
      </w:r>
      <w:bookmarkEnd w:id="3"/>
      <w:bookmarkEnd w:id="4"/>
    </w:p>
    <w:p w14:paraId="7AB0AA3C" w14:textId="77777777" w:rsidR="00652D70" w:rsidRDefault="00652D70" w:rsidP="00652D70">
      <w:pPr>
        <w:pStyle w:val="TSfE"/>
      </w:pPr>
      <w:r w:rsidRPr="000E0E71">
        <w:t>The purpose of this policy is to:</w:t>
      </w:r>
    </w:p>
    <w:p w14:paraId="2762BE33" w14:textId="6559D034" w:rsidR="00302AA0" w:rsidRPr="00302AA0" w:rsidRDefault="00BE3668" w:rsidP="00302AA0">
      <w:pPr>
        <w:widowControl/>
        <w:autoSpaceDE/>
        <w:autoSpaceDN/>
        <w:spacing w:before="100" w:beforeAutospacing="1" w:after="100" w:afterAutospacing="1" w:line="300" w:lineRule="atLeast"/>
        <w:rPr>
          <w:rFonts w:asciiTheme="minorHAnsi" w:eastAsia="Times New Roman" w:hAnsiTheme="minorHAnsi" w:cstheme="minorHAnsi"/>
          <w:lang w:val="en-GB" w:eastAsia="en-GB"/>
        </w:rPr>
      </w:pPr>
      <w:r w:rsidRPr="005B559C">
        <w:rPr>
          <w:rFonts w:asciiTheme="minorHAnsi" w:eastAsia="Times New Roman" w:hAnsiTheme="minorHAnsi" w:cstheme="minorHAnsi"/>
          <w:lang w:val="en-GB" w:eastAsia="en-GB"/>
        </w:rPr>
        <w:t>E</w:t>
      </w:r>
      <w:r w:rsidR="00302AA0" w:rsidRPr="00302AA0">
        <w:rPr>
          <w:rFonts w:asciiTheme="minorHAnsi" w:eastAsia="Times New Roman" w:hAnsiTheme="minorHAnsi" w:cstheme="minorHAnsi"/>
          <w:lang w:val="en-GB" w:eastAsia="en-GB"/>
        </w:rPr>
        <w:t>nsure that the school provides a safe, inclusive, and supportive environment for all pupils and staff with allergies—particularly those with serious or life</w:t>
      </w:r>
      <w:r w:rsidR="00302AA0" w:rsidRPr="00302AA0">
        <w:rPr>
          <w:rFonts w:asciiTheme="minorHAnsi" w:eastAsia="Times New Roman" w:hAnsiTheme="minorHAnsi" w:cstheme="minorHAnsi"/>
          <w:lang w:val="en-GB" w:eastAsia="en-GB"/>
        </w:rPr>
        <w:noBreakHyphen/>
        <w:t xml:space="preserve">threatening reactions such as anaphylaxis. The policy sets out clear procedures </w:t>
      </w:r>
      <w:r w:rsidRPr="005B559C">
        <w:rPr>
          <w:rFonts w:asciiTheme="minorHAnsi" w:eastAsia="Times New Roman" w:hAnsiTheme="minorHAnsi" w:cstheme="minorHAnsi"/>
          <w:lang w:val="en-GB" w:eastAsia="en-GB"/>
        </w:rPr>
        <w:t>to:</w:t>
      </w:r>
    </w:p>
    <w:p w14:paraId="667FACF7" w14:textId="244C652B" w:rsidR="00652D70" w:rsidRPr="008972C4" w:rsidRDefault="00BE3668" w:rsidP="00D7092B">
      <w:pPr>
        <w:pStyle w:val="ListParagraph"/>
        <w:numPr>
          <w:ilvl w:val="0"/>
          <w:numId w:val="11"/>
        </w:numPr>
        <w:rPr>
          <w:rFonts w:asciiTheme="minorHAnsi" w:hAnsiTheme="minorHAnsi" w:cstheme="minorHAnsi"/>
        </w:rPr>
      </w:pPr>
      <w:r w:rsidRPr="00C94C5E">
        <w:rPr>
          <w:rFonts w:asciiTheme="minorHAnsi" w:hAnsiTheme="minorHAnsi" w:cstheme="minorHAnsi"/>
          <w:b/>
          <w:bCs/>
          <w:color w:val="00B0F0"/>
        </w:rPr>
        <w:t>Identify</w:t>
      </w:r>
      <w:r>
        <w:rPr>
          <w:rFonts w:asciiTheme="minorHAnsi" w:hAnsiTheme="minorHAnsi" w:cstheme="minorHAnsi"/>
        </w:rPr>
        <w:t xml:space="preserve"> and</w:t>
      </w:r>
      <w:r w:rsidRPr="00C94C5E">
        <w:rPr>
          <w:rFonts w:asciiTheme="minorHAnsi" w:hAnsiTheme="minorHAnsi" w:cstheme="minorHAnsi"/>
          <w:color w:val="00B0F0"/>
        </w:rPr>
        <w:t xml:space="preserve"> </w:t>
      </w:r>
      <w:r w:rsidRPr="00C94C5E">
        <w:rPr>
          <w:rFonts w:asciiTheme="minorHAnsi" w:hAnsiTheme="minorHAnsi" w:cstheme="minorHAnsi"/>
          <w:b/>
          <w:bCs/>
          <w:color w:val="00B0F0"/>
        </w:rPr>
        <w:t xml:space="preserve">support </w:t>
      </w:r>
      <w:r>
        <w:rPr>
          <w:rFonts w:asciiTheme="minorHAnsi" w:hAnsiTheme="minorHAnsi" w:cstheme="minorHAnsi"/>
        </w:rPr>
        <w:t xml:space="preserve">pupils with </w:t>
      </w:r>
      <w:r w:rsidRPr="00C94C5E">
        <w:rPr>
          <w:rFonts w:asciiTheme="minorHAnsi" w:hAnsiTheme="minorHAnsi" w:cstheme="minorHAnsi"/>
          <w:b/>
          <w:bCs/>
          <w:color w:val="00B0F0"/>
        </w:rPr>
        <w:t>allergies</w:t>
      </w:r>
      <w:r>
        <w:rPr>
          <w:rFonts w:asciiTheme="minorHAnsi" w:hAnsiTheme="minorHAnsi" w:cstheme="minorHAnsi"/>
        </w:rPr>
        <w:t>, ensuring their medical needs are understood and appropriately managed.</w:t>
      </w:r>
    </w:p>
    <w:p w14:paraId="4B1B7298" w14:textId="7576721A" w:rsidR="00652D70" w:rsidRPr="008972C4" w:rsidRDefault="00BE3668" w:rsidP="00D7092B">
      <w:pPr>
        <w:pStyle w:val="ListParagraph"/>
        <w:numPr>
          <w:ilvl w:val="0"/>
          <w:numId w:val="11"/>
        </w:numPr>
        <w:rPr>
          <w:rFonts w:asciiTheme="minorHAnsi" w:hAnsiTheme="minorHAnsi" w:cstheme="minorHAnsi"/>
        </w:rPr>
      </w:pPr>
      <w:r w:rsidRPr="00C94C5E">
        <w:rPr>
          <w:rFonts w:asciiTheme="minorHAnsi" w:hAnsiTheme="minorHAnsi" w:cstheme="minorHAnsi"/>
          <w:b/>
          <w:bCs/>
          <w:color w:val="00B0F0"/>
        </w:rPr>
        <w:t>Reduce the risk of exposure to allergens</w:t>
      </w:r>
      <w:r w:rsidRPr="00C94C5E">
        <w:rPr>
          <w:rFonts w:asciiTheme="minorHAnsi" w:hAnsiTheme="minorHAnsi" w:cstheme="minorHAnsi"/>
          <w:color w:val="00B0F0"/>
        </w:rPr>
        <w:t xml:space="preserve"> </w:t>
      </w:r>
      <w:r>
        <w:rPr>
          <w:rFonts w:asciiTheme="minorHAnsi" w:hAnsiTheme="minorHAnsi" w:cstheme="minorHAnsi"/>
        </w:rPr>
        <w:t>within the school environment through safe practices, staff awareness, and reasonable adjustments</w:t>
      </w:r>
    </w:p>
    <w:p w14:paraId="77081C83" w14:textId="4045CA4E" w:rsidR="00652D70" w:rsidRDefault="00BE3668" w:rsidP="00D7092B">
      <w:pPr>
        <w:pStyle w:val="ListParagraph"/>
        <w:numPr>
          <w:ilvl w:val="0"/>
          <w:numId w:val="11"/>
        </w:numPr>
        <w:rPr>
          <w:rFonts w:asciiTheme="minorHAnsi" w:hAnsiTheme="minorHAnsi" w:cstheme="minorHAnsi"/>
        </w:rPr>
      </w:pPr>
      <w:r w:rsidRPr="00C94C5E">
        <w:rPr>
          <w:rFonts w:asciiTheme="minorHAnsi" w:hAnsiTheme="minorHAnsi" w:cstheme="minorHAnsi"/>
          <w:b/>
          <w:bCs/>
          <w:color w:val="00B0F0"/>
        </w:rPr>
        <w:t>Ensure staff are trained and confident in</w:t>
      </w:r>
      <w:r w:rsidRPr="00C94C5E">
        <w:rPr>
          <w:rFonts w:asciiTheme="minorHAnsi" w:hAnsiTheme="minorHAnsi" w:cstheme="minorHAnsi"/>
          <w:color w:val="00B0F0"/>
        </w:rPr>
        <w:t xml:space="preserve"> </w:t>
      </w:r>
      <w:r>
        <w:rPr>
          <w:rFonts w:asciiTheme="minorHAnsi" w:hAnsiTheme="minorHAnsi" w:cstheme="minorHAnsi"/>
        </w:rPr>
        <w:t>recogni</w:t>
      </w:r>
      <w:r w:rsidR="006B3F85">
        <w:rPr>
          <w:rFonts w:asciiTheme="minorHAnsi" w:hAnsiTheme="minorHAnsi" w:cstheme="minorHAnsi"/>
        </w:rPr>
        <w:t>s</w:t>
      </w:r>
      <w:r>
        <w:rPr>
          <w:rFonts w:asciiTheme="minorHAnsi" w:hAnsiTheme="minorHAnsi" w:cstheme="minorHAnsi"/>
        </w:rPr>
        <w:t>ing the signs of an allergic reaction and responding quickly and effectively, including the use of emergency medications such as auto-injectors</w:t>
      </w:r>
    </w:p>
    <w:p w14:paraId="6939B418" w14:textId="441E0FA1" w:rsidR="00BE3668" w:rsidRDefault="00BE3668" w:rsidP="00D7092B">
      <w:pPr>
        <w:pStyle w:val="ListParagraph"/>
        <w:numPr>
          <w:ilvl w:val="0"/>
          <w:numId w:val="11"/>
        </w:numPr>
        <w:rPr>
          <w:rFonts w:asciiTheme="minorHAnsi" w:hAnsiTheme="minorHAnsi" w:cstheme="minorHAnsi"/>
        </w:rPr>
      </w:pPr>
      <w:r w:rsidRPr="00C94C5E">
        <w:rPr>
          <w:rFonts w:asciiTheme="minorHAnsi" w:hAnsiTheme="minorHAnsi" w:cstheme="minorHAnsi"/>
          <w:b/>
          <w:bCs/>
          <w:color w:val="00B0F0"/>
        </w:rPr>
        <w:t xml:space="preserve">Promote communication and partnership </w:t>
      </w:r>
      <w:r>
        <w:rPr>
          <w:rFonts w:asciiTheme="minorHAnsi" w:hAnsiTheme="minorHAnsi" w:cstheme="minorHAnsi"/>
        </w:rPr>
        <w:t>between the school, parents/carers, healthcare professionals and pupils.</w:t>
      </w:r>
    </w:p>
    <w:p w14:paraId="54FD2268" w14:textId="2524F070" w:rsidR="00BE3668" w:rsidRPr="00BE3668" w:rsidRDefault="00BE3668" w:rsidP="00D7092B">
      <w:pPr>
        <w:pStyle w:val="ListParagraph"/>
        <w:numPr>
          <w:ilvl w:val="0"/>
          <w:numId w:val="11"/>
        </w:numPr>
        <w:rPr>
          <w:rFonts w:asciiTheme="minorHAnsi" w:hAnsiTheme="minorHAnsi" w:cstheme="minorHAnsi"/>
        </w:rPr>
      </w:pPr>
      <w:r w:rsidRPr="00C94C5E">
        <w:rPr>
          <w:rFonts w:asciiTheme="minorHAnsi" w:hAnsiTheme="minorHAnsi" w:cstheme="minorHAnsi"/>
          <w:b/>
          <w:bCs/>
          <w:color w:val="00B0F0"/>
        </w:rPr>
        <w:t xml:space="preserve">Provide consistency and clarity </w:t>
      </w:r>
      <w:r w:rsidRPr="00BE3668">
        <w:rPr>
          <w:rFonts w:asciiTheme="minorHAnsi" w:hAnsiTheme="minorHAnsi" w:cstheme="minorHAnsi"/>
        </w:rPr>
        <w:t>in how allergic conditions are managed across the school day, including lessons, activities, trips and lunch/break times</w:t>
      </w:r>
    </w:p>
    <w:p w14:paraId="0D3AD1FE" w14:textId="77777777" w:rsidR="00652D70" w:rsidRDefault="00652D70" w:rsidP="00652D70">
      <w:pPr>
        <w:pStyle w:val="Heading1"/>
        <w:rPr>
          <w:rFonts w:asciiTheme="minorHAnsi" w:hAnsiTheme="minorHAnsi" w:cstheme="minorHAnsi"/>
        </w:rPr>
      </w:pPr>
    </w:p>
    <w:p w14:paraId="5775357E" w14:textId="77777777" w:rsidR="00BE3668" w:rsidRPr="00302AA0" w:rsidRDefault="00BE3668" w:rsidP="00BE3668">
      <w:pPr>
        <w:widowControl/>
        <w:autoSpaceDE/>
        <w:autoSpaceDN/>
        <w:spacing w:before="100" w:beforeAutospacing="1" w:after="100" w:afterAutospacing="1" w:line="300" w:lineRule="atLeast"/>
        <w:rPr>
          <w:rFonts w:asciiTheme="minorHAnsi" w:eastAsia="Times New Roman" w:hAnsiTheme="minorHAnsi" w:cstheme="minorHAnsi"/>
          <w:lang w:val="en-GB" w:eastAsia="en-GB"/>
        </w:rPr>
      </w:pPr>
      <w:r w:rsidRPr="00302AA0">
        <w:rPr>
          <w:rFonts w:asciiTheme="minorHAnsi" w:eastAsia="Times New Roman" w:hAnsiTheme="minorHAnsi" w:cstheme="minorHAnsi"/>
          <w:lang w:val="en-GB" w:eastAsia="en-GB"/>
        </w:rPr>
        <w:t>Overall, the policy aims to safeguard pupil health and wellbeing while enabling full participation in school life.</w:t>
      </w:r>
    </w:p>
    <w:p w14:paraId="43CE0A02" w14:textId="77777777" w:rsidR="00652D70" w:rsidRDefault="00652D70" w:rsidP="00652D70">
      <w:pPr>
        <w:pStyle w:val="TSfESub"/>
      </w:pPr>
      <w:r w:rsidRPr="000E0E71">
        <w:t xml:space="preserve"> </w:t>
      </w:r>
      <w:bookmarkStart w:id="5" w:name="_Toc204348467"/>
      <w:bookmarkStart w:id="6" w:name="_Toc204349272"/>
      <w:r w:rsidRPr="000E0E71">
        <w:t>Scope</w:t>
      </w:r>
      <w:r>
        <w:t>:</w:t>
      </w:r>
      <w:bookmarkEnd w:id="5"/>
      <w:bookmarkEnd w:id="6"/>
    </w:p>
    <w:p w14:paraId="5262CDCF" w14:textId="77777777" w:rsidR="00652D70" w:rsidRPr="005B559C" w:rsidRDefault="00652D70" w:rsidP="00652D70">
      <w:pPr>
        <w:pStyle w:val="TSfE"/>
        <w:rPr>
          <w:rFonts w:asciiTheme="minorHAnsi" w:hAnsiTheme="minorHAnsi" w:cstheme="minorHAnsi"/>
        </w:rPr>
      </w:pPr>
      <w:r w:rsidRPr="005B559C">
        <w:rPr>
          <w:rFonts w:asciiTheme="minorHAnsi" w:hAnsiTheme="minorHAnsi" w:cstheme="minorHAnsi"/>
        </w:rPr>
        <w:t>This policy applies to:</w:t>
      </w:r>
    </w:p>
    <w:p w14:paraId="337E6B4C" w14:textId="77777777" w:rsidR="00652D70" w:rsidRPr="005B559C" w:rsidRDefault="00652D70" w:rsidP="00D7092B">
      <w:pPr>
        <w:pStyle w:val="ListParagraph"/>
        <w:numPr>
          <w:ilvl w:val="0"/>
          <w:numId w:val="10"/>
        </w:numPr>
        <w:rPr>
          <w:rFonts w:asciiTheme="minorHAnsi" w:hAnsiTheme="minorHAnsi" w:cstheme="minorHAnsi"/>
        </w:rPr>
      </w:pPr>
      <w:r w:rsidRPr="005B559C">
        <w:rPr>
          <w:rFonts w:asciiTheme="minorHAnsi" w:hAnsiTheme="minorHAnsi" w:cstheme="minorHAnsi"/>
        </w:rPr>
        <w:t>All staff (including permanent, temporary, and agency staff).</w:t>
      </w:r>
    </w:p>
    <w:p w14:paraId="13E70812" w14:textId="77777777" w:rsidR="00652D70" w:rsidRPr="005B559C" w:rsidRDefault="00652D70" w:rsidP="00D7092B">
      <w:pPr>
        <w:pStyle w:val="ListParagraph"/>
        <w:numPr>
          <w:ilvl w:val="0"/>
          <w:numId w:val="10"/>
        </w:numPr>
        <w:rPr>
          <w:rFonts w:asciiTheme="minorHAnsi" w:hAnsiTheme="minorHAnsi" w:cstheme="minorHAnsi"/>
        </w:rPr>
      </w:pPr>
      <w:r w:rsidRPr="005B559C">
        <w:rPr>
          <w:rFonts w:asciiTheme="minorHAnsi" w:hAnsiTheme="minorHAnsi" w:cstheme="minorHAnsi"/>
        </w:rPr>
        <w:t>Governors and Trustees</w:t>
      </w:r>
    </w:p>
    <w:p w14:paraId="05206BA9" w14:textId="77777777" w:rsidR="00F257C5" w:rsidRPr="005B559C" w:rsidRDefault="00652D70" w:rsidP="00D7092B">
      <w:pPr>
        <w:pStyle w:val="ListParagraph"/>
        <w:numPr>
          <w:ilvl w:val="0"/>
          <w:numId w:val="10"/>
        </w:numPr>
        <w:rPr>
          <w:rFonts w:asciiTheme="minorHAnsi" w:hAnsiTheme="minorHAnsi" w:cstheme="minorHAnsi"/>
        </w:rPr>
      </w:pPr>
      <w:r w:rsidRPr="005B559C">
        <w:rPr>
          <w:rFonts w:asciiTheme="minorHAnsi" w:hAnsiTheme="minorHAnsi" w:cstheme="minorHAnsi"/>
        </w:rPr>
        <w:t>Volunteers and contractors</w:t>
      </w:r>
    </w:p>
    <w:p w14:paraId="212D5CA1" w14:textId="5C616B12" w:rsidR="00652D70" w:rsidRPr="005B559C" w:rsidRDefault="00652D70" w:rsidP="00D7092B">
      <w:pPr>
        <w:pStyle w:val="ListParagraph"/>
        <w:numPr>
          <w:ilvl w:val="0"/>
          <w:numId w:val="10"/>
        </w:numPr>
        <w:rPr>
          <w:rFonts w:asciiTheme="minorHAnsi" w:hAnsiTheme="minorHAnsi" w:cstheme="minorHAnsi"/>
        </w:rPr>
      </w:pPr>
      <w:r w:rsidRPr="005B559C">
        <w:rPr>
          <w:rFonts w:asciiTheme="minorHAnsi" w:hAnsiTheme="minorHAnsi" w:cstheme="minorHAnsi"/>
        </w:rPr>
        <w:t xml:space="preserve">Pupils and parents/carers </w:t>
      </w:r>
    </w:p>
    <w:p w14:paraId="644747E8" w14:textId="77777777" w:rsidR="00652D70" w:rsidRPr="005B559C" w:rsidRDefault="00652D70" w:rsidP="00D7092B">
      <w:pPr>
        <w:pStyle w:val="ListParagraph"/>
        <w:numPr>
          <w:ilvl w:val="0"/>
          <w:numId w:val="10"/>
        </w:numPr>
        <w:rPr>
          <w:rFonts w:asciiTheme="minorHAnsi" w:hAnsiTheme="minorHAnsi" w:cstheme="minorHAnsi"/>
        </w:rPr>
      </w:pPr>
      <w:r w:rsidRPr="005B559C">
        <w:rPr>
          <w:rFonts w:asciiTheme="minorHAnsi" w:hAnsiTheme="minorHAnsi" w:cstheme="minorHAnsi"/>
        </w:rPr>
        <w:t>All schools within The Thinking Schools Academy Trust</w:t>
      </w:r>
    </w:p>
    <w:p w14:paraId="1D9E6AB2" w14:textId="77777777" w:rsidR="00652D70" w:rsidRDefault="00652D70" w:rsidP="00652D70">
      <w:pPr>
        <w:rPr>
          <w:rFonts w:asciiTheme="minorHAnsi" w:hAnsiTheme="minorHAnsi" w:cstheme="minorHAnsi"/>
        </w:rPr>
      </w:pPr>
    </w:p>
    <w:p w14:paraId="625D7E3D" w14:textId="09C34C3A" w:rsidR="005B559C" w:rsidRDefault="00A9454B" w:rsidP="00652D70">
      <w:pPr>
        <w:pStyle w:val="BodyText"/>
        <w:spacing w:before="0"/>
        <w:ind w:left="0" w:firstLine="0"/>
        <w:rPr>
          <w:rFonts w:ascii="Praxis Com" w:hAnsi="Praxis Com" w:cstheme="minorHAnsi"/>
          <w:b/>
          <w:color w:val="00B0F0"/>
        </w:rPr>
      </w:pPr>
      <w:r w:rsidRPr="00A9454B">
        <w:rPr>
          <w:rFonts w:ascii="Praxis Com" w:hAnsi="Praxis Com" w:cstheme="minorHAnsi"/>
          <w:b/>
          <w:color w:val="00B0F0"/>
        </w:rPr>
        <w:t>Introduction</w:t>
      </w:r>
      <w:r w:rsidR="005B559C">
        <w:rPr>
          <w:rFonts w:ascii="Praxis Com" w:hAnsi="Praxis Com" w:cstheme="minorHAnsi"/>
          <w:b/>
          <w:color w:val="00B0F0"/>
        </w:rPr>
        <w:t>:</w:t>
      </w:r>
    </w:p>
    <w:p w14:paraId="7C708009" w14:textId="77777777" w:rsidR="005B559C" w:rsidRDefault="005B559C" w:rsidP="00652D70">
      <w:pPr>
        <w:pStyle w:val="BodyText"/>
        <w:spacing w:before="0"/>
        <w:ind w:left="0" w:firstLine="0"/>
        <w:rPr>
          <w:rFonts w:ascii="Praxis Com" w:hAnsi="Praxis Com" w:cstheme="minorHAnsi"/>
          <w:b/>
          <w:color w:val="00B0F0"/>
        </w:rPr>
      </w:pPr>
    </w:p>
    <w:p w14:paraId="02ECCF10" w14:textId="77777777" w:rsidR="005B559C" w:rsidRPr="00F820B7" w:rsidRDefault="005B559C" w:rsidP="005B559C">
      <w:r w:rsidRPr="00F820B7">
        <w:t>An allergy is a reaction of the body’s immune system to substances that are usually harmless.</w:t>
      </w:r>
      <w:r w:rsidRPr="00F820B7">
        <w:rPr>
          <w:spacing w:val="-3"/>
        </w:rPr>
        <w:t xml:space="preserve"> </w:t>
      </w:r>
      <w:r w:rsidRPr="00F820B7">
        <w:t>The</w:t>
      </w:r>
      <w:r w:rsidRPr="00F820B7">
        <w:rPr>
          <w:spacing w:val="-2"/>
        </w:rPr>
        <w:t xml:space="preserve"> </w:t>
      </w:r>
      <w:r w:rsidRPr="00F820B7">
        <w:t>reaction</w:t>
      </w:r>
      <w:r w:rsidRPr="00F820B7">
        <w:rPr>
          <w:spacing w:val="-1"/>
        </w:rPr>
        <w:t xml:space="preserve"> </w:t>
      </w:r>
      <w:r w:rsidRPr="00F820B7">
        <w:t>can</w:t>
      </w:r>
      <w:r w:rsidRPr="00F820B7">
        <w:rPr>
          <w:spacing w:val="-1"/>
        </w:rPr>
        <w:t xml:space="preserve"> </w:t>
      </w:r>
      <w:r w:rsidRPr="00F820B7">
        <w:t>cause</w:t>
      </w:r>
      <w:r w:rsidRPr="00F820B7">
        <w:rPr>
          <w:spacing w:val="-4"/>
        </w:rPr>
        <w:t xml:space="preserve"> </w:t>
      </w:r>
      <w:r w:rsidRPr="00F820B7">
        <w:t>minor</w:t>
      </w:r>
      <w:r w:rsidRPr="00F820B7">
        <w:rPr>
          <w:spacing w:val="-2"/>
        </w:rPr>
        <w:t xml:space="preserve"> </w:t>
      </w:r>
      <w:r w:rsidRPr="00F820B7">
        <w:t>symptoms</w:t>
      </w:r>
      <w:r w:rsidRPr="00F820B7">
        <w:rPr>
          <w:spacing w:val="-3"/>
        </w:rPr>
        <w:t xml:space="preserve"> </w:t>
      </w:r>
      <w:r w:rsidRPr="00F820B7">
        <w:t>such</w:t>
      </w:r>
      <w:r w:rsidRPr="00F820B7">
        <w:rPr>
          <w:spacing w:val="-1"/>
        </w:rPr>
        <w:t xml:space="preserve"> </w:t>
      </w:r>
      <w:r w:rsidRPr="00F820B7">
        <w:t>as</w:t>
      </w:r>
      <w:r w:rsidRPr="00F820B7">
        <w:rPr>
          <w:spacing w:val="-5"/>
        </w:rPr>
        <w:t xml:space="preserve"> </w:t>
      </w:r>
      <w:r w:rsidRPr="00F820B7">
        <w:t>itching,</w:t>
      </w:r>
      <w:r w:rsidRPr="00F820B7">
        <w:rPr>
          <w:spacing w:val="-2"/>
        </w:rPr>
        <w:t xml:space="preserve"> </w:t>
      </w:r>
      <w:r w:rsidRPr="00F820B7">
        <w:t>sneezing</w:t>
      </w:r>
      <w:r w:rsidRPr="00F820B7">
        <w:rPr>
          <w:spacing w:val="-3"/>
        </w:rPr>
        <w:t xml:space="preserve"> </w:t>
      </w:r>
      <w:r w:rsidRPr="00F820B7">
        <w:t>or</w:t>
      </w:r>
      <w:r w:rsidRPr="00F820B7">
        <w:rPr>
          <w:spacing w:val="-5"/>
        </w:rPr>
        <w:t xml:space="preserve"> </w:t>
      </w:r>
      <w:r w:rsidRPr="00F820B7">
        <w:t>rashes</w:t>
      </w:r>
      <w:r w:rsidRPr="00F820B7">
        <w:rPr>
          <w:spacing w:val="-5"/>
        </w:rPr>
        <w:t xml:space="preserve"> </w:t>
      </w:r>
      <w:r w:rsidRPr="00F820B7">
        <w:t>but sometimes causes a much more severe reaction called anaphylaxis.</w:t>
      </w:r>
    </w:p>
    <w:p w14:paraId="51D03A9B" w14:textId="77777777" w:rsidR="005B559C" w:rsidRPr="00F820B7" w:rsidRDefault="005B559C" w:rsidP="005B559C"/>
    <w:p w14:paraId="3C652314" w14:textId="77777777" w:rsidR="005B559C" w:rsidRPr="00F820B7" w:rsidRDefault="005B559C" w:rsidP="005B559C">
      <w:r w:rsidRPr="00F820B7">
        <w:t>Anaphylaxis is a serious, life-threatening allergic reaction. The whole body is affected often within minutes of exposure to the allergen,</w:t>
      </w:r>
      <w:r w:rsidRPr="00F820B7">
        <w:rPr>
          <w:spacing w:val="-5"/>
        </w:rPr>
        <w:t xml:space="preserve"> </w:t>
      </w:r>
      <w:r w:rsidRPr="00F820B7">
        <w:t>but</w:t>
      </w:r>
      <w:r w:rsidRPr="00F820B7">
        <w:rPr>
          <w:spacing w:val="-1"/>
        </w:rPr>
        <w:t xml:space="preserve"> </w:t>
      </w:r>
      <w:r w:rsidRPr="00F820B7">
        <w:t>sometimes</w:t>
      </w:r>
      <w:r w:rsidRPr="00F820B7">
        <w:rPr>
          <w:spacing w:val="-5"/>
        </w:rPr>
        <w:t xml:space="preserve"> </w:t>
      </w:r>
      <w:r w:rsidRPr="00F820B7">
        <w:t>it</w:t>
      </w:r>
      <w:r w:rsidRPr="00F820B7">
        <w:rPr>
          <w:spacing w:val="-1"/>
        </w:rPr>
        <w:t xml:space="preserve"> </w:t>
      </w:r>
      <w:r w:rsidRPr="00F820B7">
        <w:t>can</w:t>
      </w:r>
      <w:r w:rsidRPr="00F820B7">
        <w:rPr>
          <w:spacing w:val="-4"/>
        </w:rPr>
        <w:t xml:space="preserve"> </w:t>
      </w:r>
      <w:r w:rsidRPr="00F820B7">
        <w:t>be</w:t>
      </w:r>
      <w:r w:rsidRPr="00F820B7">
        <w:rPr>
          <w:spacing w:val="-4"/>
        </w:rPr>
        <w:t xml:space="preserve"> </w:t>
      </w:r>
      <w:r w:rsidRPr="00F820B7">
        <w:t>hours</w:t>
      </w:r>
      <w:r w:rsidRPr="00F820B7">
        <w:rPr>
          <w:spacing w:val="-3"/>
        </w:rPr>
        <w:t xml:space="preserve"> </w:t>
      </w:r>
      <w:r w:rsidRPr="00F820B7">
        <w:t>later.</w:t>
      </w:r>
      <w:r w:rsidRPr="00F820B7">
        <w:rPr>
          <w:spacing w:val="-3"/>
        </w:rPr>
        <w:t xml:space="preserve"> </w:t>
      </w:r>
      <w:r w:rsidRPr="00F820B7">
        <w:t>Causes</w:t>
      </w:r>
      <w:r w:rsidRPr="00F820B7">
        <w:rPr>
          <w:spacing w:val="-3"/>
        </w:rPr>
        <w:t xml:space="preserve"> </w:t>
      </w:r>
      <w:r w:rsidRPr="00F820B7">
        <w:t>can</w:t>
      </w:r>
      <w:r w:rsidRPr="00F820B7">
        <w:rPr>
          <w:spacing w:val="-2"/>
        </w:rPr>
        <w:t xml:space="preserve"> </w:t>
      </w:r>
      <w:r w:rsidRPr="00F820B7">
        <w:t>include</w:t>
      </w:r>
      <w:r w:rsidRPr="00F820B7">
        <w:rPr>
          <w:spacing w:val="-5"/>
        </w:rPr>
        <w:t xml:space="preserve"> </w:t>
      </w:r>
      <w:r w:rsidRPr="00F820B7">
        <w:t>foods,</w:t>
      </w:r>
      <w:r w:rsidRPr="00F820B7">
        <w:rPr>
          <w:spacing w:val="-5"/>
        </w:rPr>
        <w:t xml:space="preserve"> </w:t>
      </w:r>
      <w:r w:rsidRPr="00F820B7">
        <w:t>insect</w:t>
      </w:r>
      <w:r w:rsidRPr="00F820B7">
        <w:rPr>
          <w:spacing w:val="-1"/>
        </w:rPr>
        <w:t xml:space="preserve"> </w:t>
      </w:r>
      <w:r w:rsidRPr="00F820B7">
        <w:t>stings,</w:t>
      </w:r>
      <w:r w:rsidRPr="00F820B7">
        <w:rPr>
          <w:spacing w:val="-2"/>
        </w:rPr>
        <w:t xml:space="preserve"> </w:t>
      </w:r>
      <w:r w:rsidRPr="00F820B7">
        <w:t xml:space="preserve">and </w:t>
      </w:r>
      <w:r w:rsidRPr="00F820B7">
        <w:rPr>
          <w:spacing w:val="-2"/>
        </w:rPr>
        <w:t>drugs.</w:t>
      </w:r>
    </w:p>
    <w:p w14:paraId="0EFF8DC9" w14:textId="77777777" w:rsidR="005B559C" w:rsidRPr="00F820B7" w:rsidRDefault="005B559C" w:rsidP="005B559C"/>
    <w:p w14:paraId="7CEF117C" w14:textId="77777777" w:rsidR="005B559C" w:rsidRPr="00F820B7" w:rsidRDefault="005B559C" w:rsidP="005B559C">
      <w:r w:rsidRPr="00F820B7">
        <w:t>Most healthcare professionals consider an allergic reaction to be anaphylaxis when it involves</w:t>
      </w:r>
      <w:r w:rsidRPr="00F820B7">
        <w:rPr>
          <w:spacing w:val="-3"/>
        </w:rPr>
        <w:t xml:space="preserve"> </w:t>
      </w:r>
      <w:r w:rsidRPr="00F820B7">
        <w:t>difficulty</w:t>
      </w:r>
      <w:r w:rsidRPr="00F820B7">
        <w:rPr>
          <w:spacing w:val="-5"/>
        </w:rPr>
        <w:t xml:space="preserve"> </w:t>
      </w:r>
      <w:r w:rsidRPr="00F820B7">
        <w:t>breathing</w:t>
      </w:r>
      <w:r w:rsidRPr="00F820B7">
        <w:rPr>
          <w:spacing w:val="-3"/>
        </w:rPr>
        <w:t xml:space="preserve"> </w:t>
      </w:r>
      <w:r w:rsidRPr="00F820B7">
        <w:t>or</w:t>
      </w:r>
      <w:r w:rsidRPr="00F820B7">
        <w:rPr>
          <w:spacing w:val="-5"/>
        </w:rPr>
        <w:t xml:space="preserve"> </w:t>
      </w:r>
      <w:r w:rsidRPr="00F820B7">
        <w:t>affects</w:t>
      </w:r>
      <w:r w:rsidRPr="00F820B7">
        <w:rPr>
          <w:spacing w:val="-5"/>
        </w:rPr>
        <w:t xml:space="preserve"> </w:t>
      </w:r>
      <w:r w:rsidRPr="00F820B7">
        <w:t>the</w:t>
      </w:r>
      <w:r w:rsidRPr="00F820B7">
        <w:rPr>
          <w:spacing w:val="-2"/>
        </w:rPr>
        <w:t xml:space="preserve"> </w:t>
      </w:r>
      <w:r w:rsidRPr="00F820B7">
        <w:t>heart</w:t>
      </w:r>
      <w:r w:rsidRPr="00F820B7">
        <w:rPr>
          <w:spacing w:val="-4"/>
        </w:rPr>
        <w:t xml:space="preserve"> </w:t>
      </w:r>
      <w:r w:rsidRPr="00F820B7">
        <w:t>rhythm</w:t>
      </w:r>
      <w:r w:rsidRPr="00F820B7">
        <w:rPr>
          <w:spacing w:val="-5"/>
        </w:rPr>
        <w:t xml:space="preserve"> </w:t>
      </w:r>
      <w:r w:rsidRPr="00F820B7">
        <w:t>or</w:t>
      </w:r>
      <w:r w:rsidRPr="00F820B7">
        <w:rPr>
          <w:spacing w:val="-5"/>
        </w:rPr>
        <w:t xml:space="preserve"> </w:t>
      </w:r>
      <w:r w:rsidRPr="00F820B7">
        <w:t>blood</w:t>
      </w:r>
      <w:r w:rsidRPr="00F820B7">
        <w:rPr>
          <w:spacing w:val="-4"/>
        </w:rPr>
        <w:t xml:space="preserve"> </w:t>
      </w:r>
      <w:r w:rsidRPr="00F820B7">
        <w:t>pressure.</w:t>
      </w:r>
      <w:r w:rsidRPr="00F820B7">
        <w:rPr>
          <w:spacing w:val="-2"/>
        </w:rPr>
        <w:t xml:space="preserve"> </w:t>
      </w:r>
      <w:r w:rsidRPr="00F820B7">
        <w:t>Anaphylaxis symptoms are often referred to as the ABC symptoms (Airway, Breathing,</w:t>
      </w:r>
      <w:r w:rsidRPr="00F820B7">
        <w:rPr>
          <w:spacing w:val="-1"/>
        </w:rPr>
        <w:t xml:space="preserve"> </w:t>
      </w:r>
      <w:r w:rsidRPr="00F820B7">
        <w:t>Circulation).</w:t>
      </w:r>
    </w:p>
    <w:p w14:paraId="7A7ECE76" w14:textId="77777777" w:rsidR="005B559C" w:rsidRPr="00F820B7" w:rsidRDefault="005B559C" w:rsidP="005B559C"/>
    <w:p w14:paraId="6DC36DFD" w14:textId="79C13958" w:rsidR="005B559C" w:rsidRPr="00F820B7" w:rsidRDefault="005B559C" w:rsidP="005B559C">
      <w:r w:rsidRPr="00F820B7">
        <w:t>It is</w:t>
      </w:r>
      <w:r w:rsidRPr="00F820B7">
        <w:rPr>
          <w:spacing w:val="-2"/>
        </w:rPr>
        <w:t xml:space="preserve"> </w:t>
      </w:r>
      <w:r w:rsidRPr="00F820B7">
        <w:t>possible</w:t>
      </w:r>
      <w:r w:rsidRPr="00F820B7">
        <w:rPr>
          <w:spacing w:val="-4"/>
        </w:rPr>
        <w:t xml:space="preserve"> </w:t>
      </w:r>
      <w:r w:rsidRPr="00F820B7">
        <w:t>to</w:t>
      </w:r>
      <w:r w:rsidRPr="00F820B7">
        <w:rPr>
          <w:spacing w:val="-3"/>
        </w:rPr>
        <w:t xml:space="preserve"> </w:t>
      </w:r>
      <w:r w:rsidRPr="00F820B7">
        <w:t>be</w:t>
      </w:r>
      <w:r w:rsidRPr="00F820B7">
        <w:rPr>
          <w:spacing w:val="-1"/>
        </w:rPr>
        <w:t xml:space="preserve"> </w:t>
      </w:r>
      <w:r w:rsidRPr="00F820B7">
        <w:t>allergic</w:t>
      </w:r>
      <w:r w:rsidRPr="00F820B7">
        <w:rPr>
          <w:spacing w:val="-2"/>
        </w:rPr>
        <w:t xml:space="preserve"> </w:t>
      </w:r>
      <w:r w:rsidRPr="00F820B7">
        <w:t>to</w:t>
      </w:r>
      <w:r w:rsidRPr="00F820B7">
        <w:rPr>
          <w:spacing w:val="-1"/>
        </w:rPr>
        <w:t xml:space="preserve"> </w:t>
      </w:r>
      <w:r w:rsidRPr="00F820B7">
        <w:t>anything</w:t>
      </w:r>
      <w:r w:rsidRPr="00F820B7">
        <w:rPr>
          <w:spacing w:val="-4"/>
        </w:rPr>
        <w:t xml:space="preserve"> </w:t>
      </w:r>
      <w:r w:rsidRPr="00F820B7">
        <w:t>which contains</w:t>
      </w:r>
      <w:r w:rsidRPr="00F820B7">
        <w:rPr>
          <w:spacing w:val="-2"/>
        </w:rPr>
        <w:t xml:space="preserve"> </w:t>
      </w:r>
      <w:r w:rsidRPr="00F820B7">
        <w:t>a</w:t>
      </w:r>
      <w:r w:rsidRPr="00F820B7">
        <w:rPr>
          <w:spacing w:val="-4"/>
        </w:rPr>
        <w:t xml:space="preserve"> </w:t>
      </w:r>
      <w:r w:rsidRPr="00F820B7">
        <w:t>protein;</w:t>
      </w:r>
      <w:r w:rsidRPr="00F820B7">
        <w:rPr>
          <w:spacing w:val="-1"/>
        </w:rPr>
        <w:t xml:space="preserve"> </w:t>
      </w:r>
      <w:r w:rsidRPr="00F820B7">
        <w:t>however</w:t>
      </w:r>
      <w:r w:rsidRPr="00F820B7">
        <w:rPr>
          <w:spacing w:val="-4"/>
        </w:rPr>
        <w:t xml:space="preserve"> </w:t>
      </w:r>
      <w:r w:rsidRPr="00F820B7">
        <w:t>most</w:t>
      </w:r>
      <w:r w:rsidRPr="00F820B7">
        <w:rPr>
          <w:spacing w:val="-3"/>
        </w:rPr>
        <w:t xml:space="preserve"> </w:t>
      </w:r>
      <w:r w:rsidRPr="00F820B7">
        <w:t>people</w:t>
      </w:r>
      <w:r w:rsidRPr="00F820B7">
        <w:rPr>
          <w:spacing w:val="-4"/>
        </w:rPr>
        <w:t xml:space="preserve"> </w:t>
      </w:r>
      <w:r w:rsidRPr="00F820B7">
        <w:t>will react to a fairly small group of potent allergens.</w:t>
      </w:r>
    </w:p>
    <w:p w14:paraId="7D5F7D1D" w14:textId="77777777" w:rsidR="005B559C" w:rsidRPr="00F820B7" w:rsidRDefault="005B559C" w:rsidP="005B559C"/>
    <w:p w14:paraId="3743B056" w14:textId="3E26B163" w:rsidR="005B559C" w:rsidRPr="00F820B7" w:rsidRDefault="005B559C" w:rsidP="005B559C">
      <w:r w:rsidRPr="00F820B7">
        <w:t>Common UK</w:t>
      </w:r>
      <w:r w:rsidRPr="00F820B7">
        <w:rPr>
          <w:spacing w:val="-4"/>
        </w:rPr>
        <w:t xml:space="preserve"> </w:t>
      </w:r>
      <w:r w:rsidRPr="00F820B7">
        <w:t>Allergens</w:t>
      </w:r>
      <w:r w:rsidRPr="00F820B7">
        <w:rPr>
          <w:spacing w:val="-2"/>
        </w:rPr>
        <w:t xml:space="preserve"> </w:t>
      </w:r>
      <w:r w:rsidRPr="00F820B7">
        <w:t>include</w:t>
      </w:r>
      <w:r w:rsidRPr="00F820B7">
        <w:rPr>
          <w:spacing w:val="-1"/>
        </w:rPr>
        <w:t xml:space="preserve"> </w:t>
      </w:r>
      <w:r w:rsidRPr="00F820B7">
        <w:t>(but</w:t>
      </w:r>
      <w:r w:rsidRPr="00F820B7">
        <w:rPr>
          <w:spacing w:val="-3"/>
        </w:rPr>
        <w:t xml:space="preserve"> </w:t>
      </w:r>
      <w:r w:rsidRPr="00F820B7">
        <w:t>are</w:t>
      </w:r>
      <w:r w:rsidRPr="00F820B7">
        <w:rPr>
          <w:spacing w:val="-3"/>
        </w:rPr>
        <w:t xml:space="preserve"> </w:t>
      </w:r>
      <w:r w:rsidRPr="00F820B7">
        <w:t xml:space="preserve">not limited </w:t>
      </w:r>
      <w:r w:rsidRPr="00F820B7">
        <w:rPr>
          <w:spacing w:val="-2"/>
        </w:rPr>
        <w:t>to):-</w:t>
      </w:r>
      <w:r>
        <w:rPr>
          <w:spacing w:val="-2"/>
        </w:rPr>
        <w:t xml:space="preserve"> </w:t>
      </w:r>
      <w:r w:rsidRPr="00F820B7">
        <w:t>Peanuts,</w:t>
      </w:r>
      <w:r w:rsidRPr="00F820B7">
        <w:rPr>
          <w:spacing w:val="-7"/>
        </w:rPr>
        <w:t xml:space="preserve"> </w:t>
      </w:r>
      <w:r w:rsidRPr="00F820B7">
        <w:t>Tree</w:t>
      </w:r>
      <w:r w:rsidRPr="00F820B7">
        <w:rPr>
          <w:spacing w:val="-3"/>
        </w:rPr>
        <w:t xml:space="preserve"> </w:t>
      </w:r>
      <w:r w:rsidRPr="00F820B7">
        <w:t>Nuts,</w:t>
      </w:r>
      <w:r w:rsidRPr="00F820B7">
        <w:rPr>
          <w:spacing w:val="-1"/>
        </w:rPr>
        <w:t xml:space="preserve"> </w:t>
      </w:r>
      <w:r w:rsidRPr="00F820B7">
        <w:t>Sesame,</w:t>
      </w:r>
      <w:r w:rsidRPr="00F820B7">
        <w:rPr>
          <w:spacing w:val="-1"/>
        </w:rPr>
        <w:t xml:space="preserve"> </w:t>
      </w:r>
      <w:r w:rsidRPr="00F820B7">
        <w:t>Milk,</w:t>
      </w:r>
      <w:r w:rsidRPr="00F820B7">
        <w:rPr>
          <w:spacing w:val="-4"/>
        </w:rPr>
        <w:t xml:space="preserve"> </w:t>
      </w:r>
      <w:r w:rsidRPr="00F820B7">
        <w:t>Egg,</w:t>
      </w:r>
      <w:r w:rsidRPr="00F820B7">
        <w:rPr>
          <w:spacing w:val="-1"/>
        </w:rPr>
        <w:t xml:space="preserve"> </w:t>
      </w:r>
      <w:r w:rsidRPr="00F820B7">
        <w:t>Fish,</w:t>
      </w:r>
      <w:r w:rsidRPr="00F820B7">
        <w:rPr>
          <w:spacing w:val="-4"/>
        </w:rPr>
        <w:t xml:space="preserve"> </w:t>
      </w:r>
      <w:r w:rsidRPr="00F820B7">
        <w:t>Latex,</w:t>
      </w:r>
      <w:r w:rsidRPr="00F820B7">
        <w:rPr>
          <w:spacing w:val="-1"/>
        </w:rPr>
        <w:t xml:space="preserve"> </w:t>
      </w:r>
      <w:r w:rsidRPr="00F820B7">
        <w:t>Insect venom,</w:t>
      </w:r>
      <w:r w:rsidRPr="00F820B7">
        <w:rPr>
          <w:spacing w:val="-4"/>
        </w:rPr>
        <w:t xml:space="preserve"> </w:t>
      </w:r>
      <w:r w:rsidRPr="00F820B7">
        <w:t>Pollen</w:t>
      </w:r>
      <w:r w:rsidRPr="00F820B7">
        <w:rPr>
          <w:spacing w:val="-3"/>
        </w:rPr>
        <w:t xml:space="preserve"> </w:t>
      </w:r>
      <w:r w:rsidRPr="00F820B7">
        <w:t>and Animal</w:t>
      </w:r>
      <w:r w:rsidRPr="00F820B7">
        <w:rPr>
          <w:spacing w:val="-4"/>
        </w:rPr>
        <w:t xml:space="preserve"> </w:t>
      </w:r>
      <w:r w:rsidRPr="00F820B7">
        <w:rPr>
          <w:spacing w:val="-2"/>
        </w:rPr>
        <w:t>Dander.</w:t>
      </w:r>
    </w:p>
    <w:p w14:paraId="720D4836" w14:textId="37C0D9CE" w:rsidR="00652D70" w:rsidRPr="00A9454B" w:rsidRDefault="00652D70" w:rsidP="00652D70">
      <w:pPr>
        <w:pStyle w:val="BodyText"/>
        <w:spacing w:before="0"/>
        <w:ind w:left="0" w:firstLine="0"/>
        <w:rPr>
          <w:rFonts w:ascii="Praxis Com" w:hAnsi="Praxis Com" w:cstheme="minorHAnsi"/>
          <w:b/>
        </w:rPr>
      </w:pPr>
      <w:r w:rsidRPr="00A9454B">
        <w:rPr>
          <w:rFonts w:ascii="Praxis Com" w:hAnsi="Praxis Com" w:cstheme="minorHAnsi"/>
          <w:b/>
        </w:rPr>
        <w:br w:type="textWrapping" w:clear="all"/>
      </w:r>
    </w:p>
    <w:p w14:paraId="7B9CB3CE" w14:textId="77777777" w:rsidR="00652D70" w:rsidRDefault="00652D70" w:rsidP="00652D70">
      <w:pPr>
        <w:pStyle w:val="TSfESub"/>
      </w:pPr>
      <w:r w:rsidRPr="000E0E71">
        <w:t xml:space="preserve"> </w:t>
      </w:r>
      <w:bookmarkStart w:id="7" w:name="_Toc204348469"/>
      <w:bookmarkStart w:id="8" w:name="_Toc204349274"/>
      <w:r w:rsidRPr="000E0E71">
        <w:t>Roles and Responsibilities</w:t>
      </w:r>
      <w:r>
        <w:t>:</w:t>
      </w:r>
      <w:bookmarkEnd w:id="7"/>
      <w:bookmarkEnd w:id="8"/>
    </w:p>
    <w:p w14:paraId="45AAE271" w14:textId="77777777" w:rsidR="00652D70" w:rsidRPr="000E0E71" w:rsidRDefault="00652D70" w:rsidP="00652D70">
      <w:pPr>
        <w:pStyle w:val="TSfESub"/>
      </w:pPr>
    </w:p>
    <w:p w14:paraId="47BDE596" w14:textId="77777777" w:rsidR="00652D70" w:rsidRPr="008972C4" w:rsidRDefault="00652D70" w:rsidP="00D7092B">
      <w:pPr>
        <w:pStyle w:val="ListParagraph"/>
        <w:numPr>
          <w:ilvl w:val="0"/>
          <w:numId w:val="9"/>
        </w:numPr>
        <w:rPr>
          <w:rFonts w:asciiTheme="minorHAnsi" w:hAnsiTheme="minorHAnsi" w:cstheme="minorHAnsi"/>
        </w:rPr>
      </w:pPr>
      <w:r w:rsidRPr="008972C4">
        <w:rPr>
          <w:rFonts w:asciiTheme="minorHAnsi" w:hAnsiTheme="minorHAnsi" w:cstheme="minorHAnsi"/>
        </w:rPr>
        <w:t>Board of Trustees: Ensures strategic oversight and approves the policy.</w:t>
      </w:r>
    </w:p>
    <w:p w14:paraId="5B1D91D8" w14:textId="77777777" w:rsidR="00652D70" w:rsidRPr="008972C4" w:rsidRDefault="00652D70" w:rsidP="00D7092B">
      <w:pPr>
        <w:pStyle w:val="ListParagraph"/>
        <w:numPr>
          <w:ilvl w:val="0"/>
          <w:numId w:val="9"/>
        </w:numPr>
        <w:rPr>
          <w:rFonts w:asciiTheme="minorHAnsi" w:hAnsiTheme="minorHAnsi" w:cstheme="minorHAnsi"/>
        </w:rPr>
      </w:pPr>
      <w:r w:rsidRPr="008972C4">
        <w:rPr>
          <w:rFonts w:asciiTheme="minorHAnsi" w:hAnsiTheme="minorHAnsi" w:cstheme="minorHAnsi"/>
        </w:rPr>
        <w:t>Executive Leadership Team: Implements and monitors compliance across the Trust.</w:t>
      </w:r>
    </w:p>
    <w:p w14:paraId="1870E9F5" w14:textId="77777777" w:rsidR="00652D70" w:rsidRPr="008972C4" w:rsidRDefault="00652D70" w:rsidP="00D7092B">
      <w:pPr>
        <w:pStyle w:val="ListParagraph"/>
        <w:numPr>
          <w:ilvl w:val="0"/>
          <w:numId w:val="9"/>
        </w:numPr>
        <w:rPr>
          <w:rFonts w:asciiTheme="minorHAnsi" w:hAnsiTheme="minorHAnsi" w:cstheme="minorHAnsi"/>
        </w:rPr>
      </w:pPr>
      <w:r w:rsidRPr="008972C4">
        <w:rPr>
          <w:rFonts w:asciiTheme="minorHAnsi" w:hAnsiTheme="minorHAnsi" w:cstheme="minorHAnsi"/>
        </w:rPr>
        <w:t>Headteachers/Principals: Ensure effective local implementation and adherence within each school.</w:t>
      </w:r>
    </w:p>
    <w:p w14:paraId="3ECC115A" w14:textId="77777777" w:rsidR="00652D70" w:rsidRPr="008972C4" w:rsidRDefault="00652D70" w:rsidP="00D7092B">
      <w:pPr>
        <w:pStyle w:val="ListParagraph"/>
        <w:numPr>
          <w:ilvl w:val="0"/>
          <w:numId w:val="9"/>
        </w:numPr>
        <w:rPr>
          <w:rFonts w:asciiTheme="minorHAnsi" w:hAnsiTheme="minorHAnsi" w:cstheme="minorHAnsi"/>
        </w:rPr>
      </w:pPr>
      <w:r w:rsidRPr="008972C4">
        <w:rPr>
          <w:rFonts w:asciiTheme="minorHAnsi" w:hAnsiTheme="minorHAnsi" w:cstheme="minorHAnsi"/>
        </w:rPr>
        <w:t>All Staff: Must read, understand, and follow the policy.</w:t>
      </w:r>
    </w:p>
    <w:p w14:paraId="35C29020" w14:textId="77777777" w:rsidR="00652D70" w:rsidRDefault="00652D70" w:rsidP="00D7092B">
      <w:pPr>
        <w:pStyle w:val="ListParagraph"/>
        <w:numPr>
          <w:ilvl w:val="0"/>
          <w:numId w:val="9"/>
        </w:numPr>
        <w:rPr>
          <w:rFonts w:asciiTheme="minorHAnsi" w:hAnsiTheme="minorHAnsi" w:cstheme="minorHAnsi"/>
        </w:rPr>
      </w:pPr>
      <w:r w:rsidRPr="008972C4">
        <w:rPr>
          <w:rFonts w:asciiTheme="minorHAnsi" w:hAnsiTheme="minorHAnsi" w:cstheme="minorHAnsi"/>
        </w:rPr>
        <w:t>Designated Leads (where applicable): Carry out specialist duties related to the policy (e.g., DSLs for safeguarding).</w:t>
      </w:r>
    </w:p>
    <w:p w14:paraId="325789B4" w14:textId="77777777" w:rsidR="00A9454B" w:rsidRPr="005B559C" w:rsidRDefault="00A9454B" w:rsidP="00A9454B">
      <w:pPr>
        <w:rPr>
          <w:rFonts w:asciiTheme="minorHAnsi" w:hAnsiTheme="minorHAnsi" w:cstheme="minorHAnsi"/>
          <w:color w:val="00B0F0"/>
        </w:rPr>
      </w:pPr>
    </w:p>
    <w:p w14:paraId="2E61D815" w14:textId="77777777" w:rsidR="005B559C" w:rsidRDefault="005B559C" w:rsidP="005B559C">
      <w:pPr>
        <w:spacing w:before="51"/>
        <w:ind w:left="120"/>
        <w:rPr>
          <w:rFonts w:ascii="Praxis Com" w:hAnsi="Praxis Com" w:cs="Open Sans"/>
          <w:b/>
          <w:color w:val="00B0F0"/>
          <w:spacing w:val="-2"/>
        </w:rPr>
      </w:pPr>
      <w:r w:rsidRPr="005B559C">
        <w:rPr>
          <w:rFonts w:ascii="Praxis Com" w:hAnsi="Praxis Com" w:cs="Open Sans"/>
          <w:b/>
          <w:color w:val="00B0F0"/>
        </w:rPr>
        <w:t>Parent</w:t>
      </w:r>
      <w:r w:rsidRPr="005B559C">
        <w:rPr>
          <w:rFonts w:ascii="Praxis Com" w:hAnsi="Praxis Com" w:cs="Open Sans"/>
          <w:b/>
          <w:color w:val="00B0F0"/>
          <w:spacing w:val="-1"/>
        </w:rPr>
        <w:t xml:space="preserve"> </w:t>
      </w:r>
      <w:r w:rsidRPr="005B559C">
        <w:rPr>
          <w:rFonts w:ascii="Praxis Com" w:hAnsi="Praxis Com" w:cs="Open Sans"/>
          <w:b/>
          <w:color w:val="00B0F0"/>
          <w:spacing w:val="-2"/>
        </w:rPr>
        <w:t>Responsibilities</w:t>
      </w:r>
    </w:p>
    <w:p w14:paraId="6FE02782" w14:textId="77777777" w:rsidR="00C23E4F" w:rsidRDefault="00C23E4F" w:rsidP="005B559C">
      <w:pPr>
        <w:spacing w:before="51"/>
        <w:ind w:left="120"/>
        <w:rPr>
          <w:rFonts w:ascii="Praxis Com" w:hAnsi="Praxis Com" w:cs="Open Sans"/>
          <w:b/>
          <w:color w:val="00B0F0"/>
          <w:spacing w:val="-2"/>
        </w:rPr>
      </w:pPr>
    </w:p>
    <w:p w14:paraId="00F253C1" w14:textId="53371318" w:rsidR="005B559C" w:rsidRDefault="005B559C" w:rsidP="005B559C">
      <w:pPr>
        <w:pStyle w:val="ListParagraph"/>
        <w:numPr>
          <w:ilvl w:val="0"/>
          <w:numId w:val="9"/>
        </w:numPr>
        <w:rPr>
          <w:rFonts w:asciiTheme="minorHAnsi" w:hAnsiTheme="minorHAnsi" w:cstheme="minorHAnsi"/>
        </w:rPr>
      </w:pPr>
      <w:r w:rsidRPr="005B559C">
        <w:rPr>
          <w:rFonts w:asciiTheme="minorHAnsi" w:hAnsiTheme="minorHAnsi" w:cstheme="minorHAnsi"/>
        </w:rPr>
        <w:t>On</w:t>
      </w:r>
      <w:r w:rsidRPr="005B559C">
        <w:rPr>
          <w:rFonts w:asciiTheme="minorHAnsi" w:hAnsiTheme="minorHAnsi" w:cstheme="minorHAnsi"/>
          <w:spacing w:val="-1"/>
        </w:rPr>
        <w:t xml:space="preserve"> </w:t>
      </w:r>
      <w:r w:rsidRPr="005B559C">
        <w:rPr>
          <w:rFonts w:asciiTheme="minorHAnsi" w:hAnsiTheme="minorHAnsi" w:cstheme="minorHAnsi"/>
        </w:rPr>
        <w:t>entry</w:t>
      </w:r>
      <w:r w:rsidRPr="005B559C">
        <w:rPr>
          <w:rFonts w:asciiTheme="minorHAnsi" w:hAnsiTheme="minorHAnsi" w:cstheme="minorHAnsi"/>
          <w:spacing w:val="-5"/>
        </w:rPr>
        <w:t xml:space="preserve"> </w:t>
      </w:r>
      <w:r w:rsidRPr="005B559C">
        <w:rPr>
          <w:rFonts w:asciiTheme="minorHAnsi" w:hAnsiTheme="minorHAnsi" w:cstheme="minorHAnsi"/>
        </w:rPr>
        <w:t>to</w:t>
      </w:r>
      <w:r w:rsidRPr="005B559C">
        <w:rPr>
          <w:rFonts w:asciiTheme="minorHAnsi" w:hAnsiTheme="minorHAnsi" w:cstheme="minorHAnsi"/>
          <w:spacing w:val="-3"/>
        </w:rPr>
        <w:t xml:space="preserve"> </w:t>
      </w:r>
      <w:r w:rsidRPr="005B559C">
        <w:rPr>
          <w:rFonts w:asciiTheme="minorHAnsi" w:hAnsiTheme="minorHAnsi" w:cstheme="minorHAnsi"/>
        </w:rPr>
        <w:t>the</w:t>
      </w:r>
      <w:r w:rsidRPr="005B559C">
        <w:rPr>
          <w:rFonts w:asciiTheme="minorHAnsi" w:hAnsiTheme="minorHAnsi" w:cstheme="minorHAnsi"/>
          <w:spacing w:val="-3"/>
        </w:rPr>
        <w:t xml:space="preserve"> </w:t>
      </w:r>
      <w:r w:rsidRPr="005B559C">
        <w:rPr>
          <w:rFonts w:asciiTheme="minorHAnsi" w:hAnsiTheme="minorHAnsi" w:cstheme="minorHAnsi"/>
        </w:rPr>
        <w:t>school,</w:t>
      </w:r>
      <w:r w:rsidRPr="005B559C">
        <w:rPr>
          <w:rFonts w:asciiTheme="minorHAnsi" w:hAnsiTheme="minorHAnsi" w:cstheme="minorHAnsi"/>
          <w:spacing w:val="-1"/>
        </w:rPr>
        <w:t xml:space="preserve"> </w:t>
      </w:r>
      <w:r w:rsidRPr="005B559C">
        <w:rPr>
          <w:rFonts w:asciiTheme="minorHAnsi" w:hAnsiTheme="minorHAnsi" w:cstheme="minorHAnsi"/>
        </w:rPr>
        <w:t>it</w:t>
      </w:r>
      <w:r w:rsidRPr="005B559C">
        <w:rPr>
          <w:rFonts w:asciiTheme="minorHAnsi" w:hAnsiTheme="minorHAnsi" w:cstheme="minorHAnsi"/>
          <w:spacing w:val="-3"/>
        </w:rPr>
        <w:t xml:space="preserve"> </w:t>
      </w:r>
      <w:r w:rsidRPr="005B559C">
        <w:rPr>
          <w:rFonts w:asciiTheme="minorHAnsi" w:hAnsiTheme="minorHAnsi" w:cstheme="minorHAnsi"/>
        </w:rPr>
        <w:t>is</w:t>
      </w:r>
      <w:r w:rsidRPr="005B559C">
        <w:rPr>
          <w:rFonts w:asciiTheme="minorHAnsi" w:hAnsiTheme="minorHAnsi" w:cstheme="minorHAnsi"/>
          <w:spacing w:val="-2"/>
        </w:rPr>
        <w:t xml:space="preserve"> </w:t>
      </w:r>
      <w:r w:rsidRPr="005B559C">
        <w:rPr>
          <w:rFonts w:asciiTheme="minorHAnsi" w:hAnsiTheme="minorHAnsi" w:cstheme="minorHAnsi"/>
        </w:rPr>
        <w:t>the</w:t>
      </w:r>
      <w:r w:rsidRPr="005B559C">
        <w:rPr>
          <w:rFonts w:asciiTheme="minorHAnsi" w:hAnsiTheme="minorHAnsi" w:cstheme="minorHAnsi"/>
          <w:spacing w:val="-4"/>
        </w:rPr>
        <w:t xml:space="preserve"> </w:t>
      </w:r>
      <w:r w:rsidRPr="005B559C">
        <w:rPr>
          <w:rFonts w:asciiTheme="minorHAnsi" w:hAnsiTheme="minorHAnsi" w:cstheme="minorHAnsi"/>
        </w:rPr>
        <w:t>parent’s</w:t>
      </w:r>
      <w:r w:rsidRPr="005B559C">
        <w:rPr>
          <w:rFonts w:asciiTheme="minorHAnsi" w:hAnsiTheme="minorHAnsi" w:cstheme="minorHAnsi"/>
          <w:spacing w:val="-4"/>
        </w:rPr>
        <w:t xml:space="preserve"> </w:t>
      </w:r>
      <w:r w:rsidRPr="005B559C">
        <w:rPr>
          <w:rFonts w:asciiTheme="minorHAnsi" w:hAnsiTheme="minorHAnsi" w:cstheme="minorHAnsi"/>
        </w:rPr>
        <w:t>responsibility</w:t>
      </w:r>
      <w:r w:rsidRPr="005B559C">
        <w:rPr>
          <w:rFonts w:asciiTheme="minorHAnsi" w:hAnsiTheme="minorHAnsi" w:cstheme="minorHAnsi"/>
          <w:spacing w:val="-2"/>
        </w:rPr>
        <w:t xml:space="preserve"> </w:t>
      </w:r>
      <w:r w:rsidRPr="005B559C">
        <w:rPr>
          <w:rFonts w:asciiTheme="minorHAnsi" w:hAnsiTheme="minorHAnsi" w:cstheme="minorHAnsi"/>
        </w:rPr>
        <w:t>to</w:t>
      </w:r>
      <w:r w:rsidRPr="005B559C">
        <w:rPr>
          <w:rFonts w:asciiTheme="minorHAnsi" w:hAnsiTheme="minorHAnsi" w:cstheme="minorHAnsi"/>
          <w:spacing w:val="-1"/>
        </w:rPr>
        <w:t xml:space="preserve"> </w:t>
      </w:r>
      <w:r w:rsidRPr="005B559C">
        <w:rPr>
          <w:rFonts w:asciiTheme="minorHAnsi" w:hAnsiTheme="minorHAnsi" w:cstheme="minorHAnsi"/>
        </w:rPr>
        <w:t>inform</w:t>
      </w:r>
      <w:r w:rsidRPr="005B559C">
        <w:rPr>
          <w:rFonts w:asciiTheme="minorHAnsi" w:hAnsiTheme="minorHAnsi" w:cstheme="minorHAnsi"/>
          <w:spacing w:val="-4"/>
        </w:rPr>
        <w:t xml:space="preserve"> </w:t>
      </w:r>
      <w:r w:rsidR="006B3F85">
        <w:rPr>
          <w:rFonts w:asciiTheme="minorHAnsi" w:hAnsiTheme="minorHAnsi" w:cstheme="minorHAnsi"/>
        </w:rPr>
        <w:t xml:space="preserve">the School </w:t>
      </w:r>
      <w:r w:rsidRPr="005B559C">
        <w:rPr>
          <w:rFonts w:asciiTheme="minorHAnsi" w:hAnsiTheme="minorHAnsi" w:cstheme="minorHAnsi"/>
        </w:rPr>
        <w:t>of any allergies. This information should include all previous serious allergic reactions, history of anaphylaxis and details of all prescribed medication</w:t>
      </w:r>
    </w:p>
    <w:p w14:paraId="246CDB8A" w14:textId="4D252788" w:rsidR="005B559C" w:rsidRPr="005B559C" w:rsidRDefault="005B559C">
      <w:pPr>
        <w:pStyle w:val="ListParagraph"/>
        <w:numPr>
          <w:ilvl w:val="0"/>
          <w:numId w:val="9"/>
        </w:numPr>
        <w:rPr>
          <w:rFonts w:asciiTheme="minorHAnsi" w:hAnsiTheme="minorHAnsi" w:cstheme="minorHAnsi"/>
        </w:rPr>
      </w:pPr>
      <w:r w:rsidRPr="005B559C">
        <w:rPr>
          <w:rFonts w:asciiTheme="minorHAnsi" w:hAnsiTheme="minorHAnsi" w:cstheme="minorHAnsi"/>
        </w:rPr>
        <w:t>Parents are to supply a copy of their child’s Allergy Action Plan (BSACI plans preferred) to school. If they do not currently have an Allergy Action Plan this should be developed as soon as possible in collaboration with a healthcare professional e.g. School nurse/GP/allergy specialist.</w:t>
      </w:r>
    </w:p>
    <w:p w14:paraId="0C32C7B7" w14:textId="77777777" w:rsidR="005B559C" w:rsidRPr="005B559C" w:rsidRDefault="005B559C" w:rsidP="005B559C">
      <w:pPr>
        <w:pStyle w:val="ListParagraph"/>
        <w:numPr>
          <w:ilvl w:val="0"/>
          <w:numId w:val="9"/>
        </w:numPr>
        <w:rPr>
          <w:rFonts w:asciiTheme="minorHAnsi" w:hAnsiTheme="minorHAnsi" w:cstheme="minorHAnsi"/>
        </w:rPr>
      </w:pPr>
      <w:r w:rsidRPr="005B559C">
        <w:rPr>
          <w:rFonts w:asciiTheme="minorHAnsi" w:hAnsiTheme="minorHAnsi" w:cstheme="minorHAnsi"/>
        </w:rPr>
        <w:t>Parents are responsible for ensuring any required medication is supplied, in date and replaced as necessary.</w:t>
      </w:r>
    </w:p>
    <w:p w14:paraId="33C06622" w14:textId="77777777" w:rsidR="005B559C" w:rsidRPr="005B559C" w:rsidRDefault="005B559C" w:rsidP="005B559C">
      <w:pPr>
        <w:pStyle w:val="ListParagraph"/>
        <w:numPr>
          <w:ilvl w:val="0"/>
          <w:numId w:val="9"/>
        </w:numPr>
        <w:rPr>
          <w:rFonts w:asciiTheme="minorHAnsi" w:hAnsiTheme="minorHAnsi" w:cstheme="minorHAnsi"/>
        </w:rPr>
      </w:pPr>
      <w:r w:rsidRPr="005B559C">
        <w:rPr>
          <w:rFonts w:asciiTheme="minorHAnsi" w:hAnsiTheme="minorHAnsi" w:cstheme="minorHAnsi"/>
        </w:rPr>
        <w:t>Parents are requested to keep the school up to date with any changes in allergy management. The Allergy Action Plan will be kept updated accordingly.</w:t>
      </w:r>
    </w:p>
    <w:p w14:paraId="7D05698A" w14:textId="77777777" w:rsidR="005B559C" w:rsidRDefault="005B559C" w:rsidP="00C23E4F">
      <w:pPr>
        <w:pStyle w:val="ListParagraph"/>
        <w:ind w:left="720" w:firstLine="0"/>
        <w:rPr>
          <w:rFonts w:asciiTheme="minorHAnsi" w:hAnsiTheme="minorHAnsi" w:cstheme="minorHAnsi"/>
        </w:rPr>
      </w:pPr>
    </w:p>
    <w:p w14:paraId="4E9AAAD4" w14:textId="03E1B7BB" w:rsidR="00C23E4F" w:rsidRDefault="00C23E4F" w:rsidP="00C23E4F">
      <w:pPr>
        <w:spacing w:before="51"/>
        <w:ind w:left="120"/>
        <w:rPr>
          <w:rFonts w:ascii="Praxis Com" w:hAnsi="Praxis Com" w:cs="Open Sans"/>
          <w:b/>
          <w:color w:val="00B0F0"/>
          <w:spacing w:val="-2"/>
        </w:rPr>
      </w:pPr>
      <w:r>
        <w:rPr>
          <w:rFonts w:ascii="Praxis Com" w:hAnsi="Praxis Com" w:cs="Open Sans"/>
          <w:b/>
          <w:color w:val="00B0F0"/>
        </w:rPr>
        <w:t>Staff</w:t>
      </w:r>
      <w:r w:rsidRPr="005B559C">
        <w:rPr>
          <w:rFonts w:ascii="Praxis Com" w:hAnsi="Praxis Com" w:cs="Open Sans"/>
          <w:b/>
          <w:color w:val="00B0F0"/>
          <w:spacing w:val="-1"/>
        </w:rPr>
        <w:t xml:space="preserve"> </w:t>
      </w:r>
      <w:r w:rsidRPr="005B559C">
        <w:rPr>
          <w:rFonts w:ascii="Praxis Com" w:hAnsi="Praxis Com" w:cs="Open Sans"/>
          <w:b/>
          <w:color w:val="00B0F0"/>
          <w:spacing w:val="-2"/>
        </w:rPr>
        <w:t>Responsibilities</w:t>
      </w:r>
    </w:p>
    <w:p w14:paraId="1E24B47F" w14:textId="77777777" w:rsidR="006D68C8" w:rsidRDefault="006D68C8" w:rsidP="00C23E4F">
      <w:pPr>
        <w:spacing w:before="51"/>
        <w:ind w:left="120"/>
        <w:rPr>
          <w:rFonts w:ascii="Praxis Com" w:hAnsi="Praxis Com" w:cs="Open Sans"/>
          <w:b/>
          <w:color w:val="00B0F0"/>
          <w:spacing w:val="-2"/>
        </w:rPr>
      </w:pPr>
    </w:p>
    <w:p w14:paraId="3D8A2842" w14:textId="764FB726" w:rsidR="00C23E4F" w:rsidRPr="00C23E4F" w:rsidRDefault="00C23E4F" w:rsidP="00C23E4F">
      <w:pPr>
        <w:numPr>
          <w:ilvl w:val="0"/>
          <w:numId w:val="9"/>
        </w:numPr>
        <w:rPr>
          <w:rFonts w:asciiTheme="minorHAnsi" w:hAnsiTheme="minorHAnsi" w:cstheme="minorHAnsi"/>
        </w:rPr>
      </w:pPr>
      <w:r w:rsidRPr="00C94C5E">
        <w:rPr>
          <w:rFonts w:asciiTheme="minorHAnsi" w:hAnsiTheme="minorHAnsi" w:cstheme="minorHAnsi"/>
        </w:rPr>
        <w:t xml:space="preserve">All Staff will complete </w:t>
      </w:r>
      <w:r w:rsidRPr="00C23E4F">
        <w:rPr>
          <w:rFonts w:asciiTheme="minorHAnsi" w:hAnsiTheme="minorHAnsi" w:cstheme="minorHAnsi"/>
        </w:rPr>
        <w:t>anaphylaxis</w:t>
      </w:r>
      <w:r w:rsidR="00D95F39">
        <w:rPr>
          <w:rFonts w:asciiTheme="minorHAnsi" w:hAnsiTheme="minorHAnsi" w:cstheme="minorHAnsi"/>
        </w:rPr>
        <w:t xml:space="preserve"> and allergy</w:t>
      </w:r>
      <w:r w:rsidRPr="00C23E4F">
        <w:rPr>
          <w:rFonts w:asciiTheme="minorHAnsi" w:hAnsiTheme="minorHAnsi" w:cstheme="minorHAnsi"/>
          <w:spacing w:val="-3"/>
        </w:rPr>
        <w:t xml:space="preserve"> </w:t>
      </w:r>
      <w:r w:rsidRPr="00C23E4F">
        <w:rPr>
          <w:rFonts w:asciiTheme="minorHAnsi" w:hAnsiTheme="minorHAnsi" w:cstheme="minorHAnsi"/>
        </w:rPr>
        <w:t>training.</w:t>
      </w:r>
      <w:r w:rsidRPr="00C23E4F">
        <w:rPr>
          <w:rFonts w:asciiTheme="minorHAnsi" w:hAnsiTheme="minorHAnsi" w:cstheme="minorHAnsi"/>
          <w:spacing w:val="-3"/>
        </w:rPr>
        <w:t xml:space="preserve"> </w:t>
      </w:r>
      <w:r w:rsidRPr="00C23E4F">
        <w:rPr>
          <w:rFonts w:asciiTheme="minorHAnsi" w:hAnsiTheme="minorHAnsi" w:cstheme="minorHAnsi"/>
        </w:rPr>
        <w:t>Training</w:t>
      </w:r>
      <w:r w:rsidRPr="00C23E4F">
        <w:rPr>
          <w:rFonts w:asciiTheme="minorHAnsi" w:hAnsiTheme="minorHAnsi" w:cstheme="minorHAnsi"/>
          <w:spacing w:val="-3"/>
        </w:rPr>
        <w:t xml:space="preserve"> </w:t>
      </w:r>
      <w:r w:rsidRPr="00C23E4F">
        <w:rPr>
          <w:rFonts w:asciiTheme="minorHAnsi" w:hAnsiTheme="minorHAnsi" w:cstheme="minorHAnsi"/>
        </w:rPr>
        <w:t>is</w:t>
      </w:r>
      <w:r w:rsidRPr="00C23E4F">
        <w:rPr>
          <w:rFonts w:asciiTheme="minorHAnsi" w:hAnsiTheme="minorHAnsi" w:cstheme="minorHAnsi"/>
          <w:spacing w:val="-5"/>
        </w:rPr>
        <w:t xml:space="preserve"> </w:t>
      </w:r>
      <w:r w:rsidRPr="00C23E4F">
        <w:rPr>
          <w:rFonts w:asciiTheme="minorHAnsi" w:hAnsiTheme="minorHAnsi" w:cstheme="minorHAnsi"/>
        </w:rPr>
        <w:t>provided</w:t>
      </w:r>
      <w:r w:rsidRPr="00C23E4F">
        <w:rPr>
          <w:rFonts w:asciiTheme="minorHAnsi" w:hAnsiTheme="minorHAnsi" w:cstheme="minorHAnsi"/>
          <w:spacing w:val="-4"/>
        </w:rPr>
        <w:t xml:space="preserve"> </w:t>
      </w:r>
      <w:r w:rsidRPr="00C23E4F">
        <w:rPr>
          <w:rFonts w:asciiTheme="minorHAnsi" w:hAnsiTheme="minorHAnsi" w:cstheme="minorHAnsi"/>
        </w:rPr>
        <w:t>for</w:t>
      </w:r>
      <w:r w:rsidRPr="00C23E4F">
        <w:rPr>
          <w:rFonts w:asciiTheme="minorHAnsi" w:hAnsiTheme="minorHAnsi" w:cstheme="minorHAnsi"/>
          <w:spacing w:val="-5"/>
        </w:rPr>
        <w:t xml:space="preserve"> </w:t>
      </w:r>
      <w:r w:rsidRPr="00C94C5E">
        <w:rPr>
          <w:rFonts w:asciiTheme="minorHAnsi" w:hAnsiTheme="minorHAnsi" w:cstheme="minorHAnsi"/>
        </w:rPr>
        <w:t>all staff</w:t>
      </w:r>
      <w:r w:rsidRPr="00C94C5E">
        <w:rPr>
          <w:rFonts w:asciiTheme="minorHAnsi" w:hAnsiTheme="minorHAnsi" w:cstheme="minorHAnsi"/>
          <w:b/>
          <w:bCs/>
        </w:rPr>
        <w:t xml:space="preserve"> </w:t>
      </w:r>
      <w:r w:rsidRPr="00C23E4F">
        <w:rPr>
          <w:rFonts w:asciiTheme="minorHAnsi" w:hAnsiTheme="minorHAnsi" w:cstheme="minorHAnsi"/>
        </w:rPr>
        <w:t>on</w:t>
      </w:r>
      <w:r w:rsidRPr="00C23E4F">
        <w:rPr>
          <w:rFonts w:asciiTheme="minorHAnsi" w:hAnsiTheme="minorHAnsi" w:cstheme="minorHAnsi"/>
          <w:spacing w:val="-1"/>
        </w:rPr>
        <w:t xml:space="preserve"> </w:t>
      </w:r>
      <w:r w:rsidRPr="00C23E4F">
        <w:rPr>
          <w:rFonts w:asciiTheme="minorHAnsi" w:hAnsiTheme="minorHAnsi" w:cstheme="minorHAnsi"/>
        </w:rPr>
        <w:t>a yearly basis and on an ad-hoc basis for any new members of staff.</w:t>
      </w:r>
    </w:p>
    <w:p w14:paraId="7A89DF96" w14:textId="73DEBC81" w:rsidR="00C23E4F" w:rsidRPr="00C94C5E" w:rsidRDefault="00C23E4F">
      <w:pPr>
        <w:numPr>
          <w:ilvl w:val="0"/>
          <w:numId w:val="9"/>
        </w:numPr>
        <w:rPr>
          <w:rFonts w:asciiTheme="minorHAnsi" w:hAnsiTheme="minorHAnsi" w:cstheme="minorHAnsi"/>
        </w:rPr>
      </w:pPr>
      <w:r w:rsidRPr="00C94C5E">
        <w:rPr>
          <w:rFonts w:asciiTheme="minorHAnsi" w:hAnsiTheme="minorHAnsi" w:cstheme="minorHAnsi"/>
        </w:rPr>
        <w:t>Staff (</w:t>
      </w:r>
      <w:r w:rsidRPr="00C23E4F">
        <w:rPr>
          <w:rFonts w:asciiTheme="minorHAnsi" w:hAnsiTheme="minorHAnsi" w:cstheme="minorHAnsi"/>
        </w:rPr>
        <w:t>regular</w:t>
      </w:r>
      <w:r w:rsidRPr="00C23E4F">
        <w:rPr>
          <w:rFonts w:asciiTheme="minorHAnsi" w:hAnsiTheme="minorHAnsi" w:cstheme="minorHAnsi"/>
          <w:spacing w:val="-2"/>
        </w:rPr>
        <w:t xml:space="preserve"> </w:t>
      </w:r>
      <w:r w:rsidRPr="00C23E4F">
        <w:rPr>
          <w:rFonts w:asciiTheme="minorHAnsi" w:hAnsiTheme="minorHAnsi" w:cstheme="minorHAnsi"/>
        </w:rPr>
        <w:t>or</w:t>
      </w:r>
      <w:r w:rsidRPr="00C23E4F">
        <w:rPr>
          <w:rFonts w:asciiTheme="minorHAnsi" w:hAnsiTheme="minorHAnsi" w:cstheme="minorHAnsi"/>
          <w:spacing w:val="-4"/>
        </w:rPr>
        <w:t xml:space="preserve"> </w:t>
      </w:r>
      <w:r w:rsidRPr="00C23E4F">
        <w:rPr>
          <w:rFonts w:asciiTheme="minorHAnsi" w:hAnsiTheme="minorHAnsi" w:cstheme="minorHAnsi"/>
        </w:rPr>
        <w:t>cover</w:t>
      </w:r>
      <w:r w:rsidRPr="00C23E4F">
        <w:rPr>
          <w:rFonts w:asciiTheme="minorHAnsi" w:hAnsiTheme="minorHAnsi" w:cstheme="minorHAnsi"/>
          <w:spacing w:val="-1"/>
        </w:rPr>
        <w:t xml:space="preserve"> </w:t>
      </w:r>
      <w:r w:rsidRPr="00C23E4F">
        <w:rPr>
          <w:rFonts w:asciiTheme="minorHAnsi" w:hAnsiTheme="minorHAnsi" w:cstheme="minorHAnsi"/>
        </w:rPr>
        <w:t>classes)</w:t>
      </w:r>
      <w:r w:rsidRPr="00C23E4F">
        <w:rPr>
          <w:rFonts w:asciiTheme="minorHAnsi" w:hAnsiTheme="minorHAnsi" w:cstheme="minorHAnsi"/>
          <w:spacing w:val="-5"/>
        </w:rPr>
        <w:t xml:space="preserve"> </w:t>
      </w:r>
      <w:r w:rsidRPr="00C23E4F">
        <w:rPr>
          <w:rFonts w:asciiTheme="minorHAnsi" w:hAnsiTheme="minorHAnsi" w:cstheme="minorHAnsi"/>
        </w:rPr>
        <w:t>must</w:t>
      </w:r>
      <w:r w:rsidRPr="00C23E4F">
        <w:rPr>
          <w:rFonts w:asciiTheme="minorHAnsi" w:hAnsiTheme="minorHAnsi" w:cstheme="minorHAnsi"/>
          <w:spacing w:val="-3"/>
        </w:rPr>
        <w:t xml:space="preserve"> </w:t>
      </w:r>
      <w:r w:rsidRPr="00C23E4F">
        <w:rPr>
          <w:rFonts w:asciiTheme="minorHAnsi" w:hAnsiTheme="minorHAnsi" w:cstheme="minorHAnsi"/>
        </w:rPr>
        <w:t>be</w:t>
      </w:r>
      <w:r w:rsidRPr="00C23E4F">
        <w:rPr>
          <w:rFonts w:asciiTheme="minorHAnsi" w:hAnsiTheme="minorHAnsi" w:cstheme="minorHAnsi"/>
          <w:spacing w:val="-4"/>
        </w:rPr>
        <w:t xml:space="preserve"> </w:t>
      </w:r>
      <w:r w:rsidRPr="00C23E4F">
        <w:rPr>
          <w:rFonts w:asciiTheme="minorHAnsi" w:hAnsiTheme="minorHAnsi" w:cstheme="minorHAnsi"/>
        </w:rPr>
        <w:t>aware</w:t>
      </w:r>
      <w:r w:rsidRPr="00C23E4F">
        <w:rPr>
          <w:rFonts w:asciiTheme="minorHAnsi" w:hAnsiTheme="minorHAnsi" w:cstheme="minorHAnsi"/>
          <w:spacing w:val="-1"/>
        </w:rPr>
        <w:t xml:space="preserve"> </w:t>
      </w:r>
      <w:r w:rsidRPr="00C23E4F">
        <w:rPr>
          <w:rFonts w:asciiTheme="minorHAnsi" w:hAnsiTheme="minorHAnsi" w:cstheme="minorHAnsi"/>
        </w:rPr>
        <w:t>of</w:t>
      </w:r>
      <w:r w:rsidRPr="00C23E4F">
        <w:rPr>
          <w:rFonts w:asciiTheme="minorHAnsi" w:hAnsiTheme="minorHAnsi" w:cstheme="minorHAnsi"/>
          <w:spacing w:val="-3"/>
        </w:rPr>
        <w:t xml:space="preserve"> </w:t>
      </w:r>
      <w:r w:rsidRPr="00C23E4F">
        <w:rPr>
          <w:rFonts w:asciiTheme="minorHAnsi" w:hAnsiTheme="minorHAnsi" w:cstheme="minorHAnsi"/>
        </w:rPr>
        <w:t>the</w:t>
      </w:r>
      <w:r w:rsidRPr="00C23E4F">
        <w:rPr>
          <w:rFonts w:asciiTheme="minorHAnsi" w:hAnsiTheme="minorHAnsi" w:cstheme="minorHAnsi"/>
          <w:spacing w:val="-4"/>
        </w:rPr>
        <w:t xml:space="preserve"> </w:t>
      </w:r>
      <w:r w:rsidRPr="00C23E4F">
        <w:rPr>
          <w:rFonts w:asciiTheme="minorHAnsi" w:hAnsiTheme="minorHAnsi" w:cstheme="minorHAnsi"/>
        </w:rPr>
        <w:t>pupils</w:t>
      </w:r>
      <w:r w:rsidRPr="00C23E4F">
        <w:rPr>
          <w:rFonts w:asciiTheme="minorHAnsi" w:hAnsiTheme="minorHAnsi" w:cstheme="minorHAnsi"/>
          <w:spacing w:val="-2"/>
        </w:rPr>
        <w:t xml:space="preserve"> </w:t>
      </w:r>
      <w:r w:rsidRPr="00C23E4F">
        <w:rPr>
          <w:rFonts w:asciiTheme="minorHAnsi" w:hAnsiTheme="minorHAnsi" w:cstheme="minorHAnsi"/>
        </w:rPr>
        <w:t>in</w:t>
      </w:r>
      <w:r w:rsidRPr="00C23E4F">
        <w:rPr>
          <w:rFonts w:asciiTheme="minorHAnsi" w:hAnsiTheme="minorHAnsi" w:cstheme="minorHAnsi"/>
          <w:spacing w:val="-3"/>
        </w:rPr>
        <w:t xml:space="preserve"> </w:t>
      </w:r>
      <w:r w:rsidRPr="00C23E4F">
        <w:rPr>
          <w:rFonts w:asciiTheme="minorHAnsi" w:hAnsiTheme="minorHAnsi" w:cstheme="minorHAnsi"/>
        </w:rPr>
        <w:t>their</w:t>
      </w:r>
      <w:r w:rsidRPr="00C23E4F">
        <w:rPr>
          <w:rFonts w:asciiTheme="minorHAnsi" w:hAnsiTheme="minorHAnsi" w:cstheme="minorHAnsi"/>
          <w:spacing w:val="-4"/>
        </w:rPr>
        <w:t xml:space="preserve"> </w:t>
      </w:r>
      <w:r w:rsidRPr="00C23E4F">
        <w:rPr>
          <w:rFonts w:asciiTheme="minorHAnsi" w:hAnsiTheme="minorHAnsi" w:cstheme="minorHAnsi"/>
        </w:rPr>
        <w:t>care</w:t>
      </w:r>
      <w:r w:rsidRPr="00C23E4F">
        <w:rPr>
          <w:rFonts w:asciiTheme="minorHAnsi" w:hAnsiTheme="minorHAnsi" w:cstheme="minorHAnsi"/>
          <w:spacing w:val="-1"/>
        </w:rPr>
        <w:t xml:space="preserve"> </w:t>
      </w:r>
      <w:r w:rsidRPr="00C23E4F">
        <w:rPr>
          <w:rFonts w:asciiTheme="minorHAnsi" w:hAnsiTheme="minorHAnsi" w:cstheme="minorHAnsi"/>
        </w:rPr>
        <w:t>who</w:t>
      </w:r>
      <w:r w:rsidRPr="00C23E4F">
        <w:rPr>
          <w:rFonts w:asciiTheme="minorHAnsi" w:hAnsiTheme="minorHAnsi" w:cstheme="minorHAnsi"/>
          <w:spacing w:val="-3"/>
        </w:rPr>
        <w:t xml:space="preserve"> </w:t>
      </w:r>
      <w:r w:rsidRPr="00C23E4F">
        <w:rPr>
          <w:rFonts w:asciiTheme="minorHAnsi" w:hAnsiTheme="minorHAnsi" w:cstheme="minorHAnsi"/>
        </w:rPr>
        <w:t>have known allergies as an allergic reaction could occur at any time and not just at mealtimes. Any food-related activities must be supervised with due caution</w:t>
      </w:r>
    </w:p>
    <w:p w14:paraId="14B160E4" w14:textId="130A4504" w:rsidR="00C23E4F" w:rsidRPr="00C94C5E" w:rsidRDefault="00C23E4F">
      <w:pPr>
        <w:numPr>
          <w:ilvl w:val="0"/>
          <w:numId w:val="9"/>
        </w:numPr>
        <w:rPr>
          <w:rFonts w:asciiTheme="minorHAnsi" w:hAnsiTheme="minorHAnsi" w:cstheme="minorHAnsi"/>
        </w:rPr>
      </w:pPr>
      <w:r w:rsidRPr="00C94C5E">
        <w:rPr>
          <w:rFonts w:asciiTheme="minorHAnsi" w:hAnsiTheme="minorHAnsi" w:cstheme="minorHAnsi"/>
        </w:rPr>
        <w:t xml:space="preserve">Staff </w:t>
      </w:r>
      <w:r w:rsidRPr="00C23E4F">
        <w:rPr>
          <w:rFonts w:asciiTheme="minorHAnsi" w:hAnsiTheme="minorHAnsi" w:cstheme="minorHAnsi"/>
        </w:rPr>
        <w:t>leading</w:t>
      </w:r>
      <w:r w:rsidRPr="00C23E4F">
        <w:rPr>
          <w:rFonts w:asciiTheme="minorHAnsi" w:hAnsiTheme="minorHAnsi" w:cstheme="minorHAnsi"/>
          <w:spacing w:val="-5"/>
        </w:rPr>
        <w:t xml:space="preserve"> </w:t>
      </w:r>
      <w:r w:rsidRPr="00C23E4F">
        <w:rPr>
          <w:rFonts w:asciiTheme="minorHAnsi" w:hAnsiTheme="minorHAnsi" w:cstheme="minorHAnsi"/>
        </w:rPr>
        <w:t>school</w:t>
      </w:r>
      <w:r w:rsidRPr="00C23E4F">
        <w:rPr>
          <w:rFonts w:asciiTheme="minorHAnsi" w:hAnsiTheme="minorHAnsi" w:cstheme="minorHAnsi"/>
          <w:spacing w:val="-5"/>
        </w:rPr>
        <w:t xml:space="preserve"> </w:t>
      </w:r>
      <w:r w:rsidRPr="00C23E4F">
        <w:rPr>
          <w:rFonts w:asciiTheme="minorHAnsi" w:hAnsiTheme="minorHAnsi" w:cstheme="minorHAnsi"/>
        </w:rPr>
        <w:t>trips</w:t>
      </w:r>
      <w:r w:rsidRPr="00C23E4F">
        <w:rPr>
          <w:rFonts w:asciiTheme="minorHAnsi" w:hAnsiTheme="minorHAnsi" w:cstheme="minorHAnsi"/>
          <w:spacing w:val="-5"/>
        </w:rPr>
        <w:t xml:space="preserve"> </w:t>
      </w:r>
      <w:r w:rsidRPr="00C23E4F">
        <w:rPr>
          <w:rFonts w:asciiTheme="minorHAnsi" w:hAnsiTheme="minorHAnsi" w:cstheme="minorHAnsi"/>
        </w:rPr>
        <w:t>will</w:t>
      </w:r>
      <w:r w:rsidRPr="00C23E4F">
        <w:rPr>
          <w:rFonts w:asciiTheme="minorHAnsi" w:hAnsiTheme="minorHAnsi" w:cstheme="minorHAnsi"/>
          <w:spacing w:val="-3"/>
        </w:rPr>
        <w:t xml:space="preserve"> </w:t>
      </w:r>
      <w:r w:rsidRPr="00C23E4F">
        <w:rPr>
          <w:rFonts w:asciiTheme="minorHAnsi" w:hAnsiTheme="minorHAnsi" w:cstheme="minorHAnsi"/>
        </w:rPr>
        <w:t>ensure</w:t>
      </w:r>
      <w:r w:rsidRPr="00C23E4F">
        <w:rPr>
          <w:rFonts w:asciiTheme="minorHAnsi" w:hAnsiTheme="minorHAnsi" w:cstheme="minorHAnsi"/>
          <w:spacing w:val="-4"/>
        </w:rPr>
        <w:t xml:space="preserve"> </w:t>
      </w:r>
      <w:r w:rsidRPr="00C23E4F">
        <w:rPr>
          <w:rFonts w:asciiTheme="minorHAnsi" w:hAnsiTheme="minorHAnsi" w:cstheme="minorHAnsi"/>
        </w:rPr>
        <w:t>they</w:t>
      </w:r>
      <w:r w:rsidRPr="00C23E4F">
        <w:rPr>
          <w:rFonts w:asciiTheme="minorHAnsi" w:hAnsiTheme="minorHAnsi" w:cstheme="minorHAnsi"/>
          <w:spacing w:val="-3"/>
        </w:rPr>
        <w:t xml:space="preserve"> </w:t>
      </w:r>
      <w:r w:rsidRPr="00C23E4F">
        <w:rPr>
          <w:rFonts w:asciiTheme="minorHAnsi" w:hAnsiTheme="minorHAnsi" w:cstheme="minorHAnsi"/>
        </w:rPr>
        <w:t>carry</w:t>
      </w:r>
      <w:r w:rsidRPr="00C23E4F">
        <w:rPr>
          <w:rFonts w:asciiTheme="minorHAnsi" w:hAnsiTheme="minorHAnsi" w:cstheme="minorHAnsi"/>
          <w:spacing w:val="-3"/>
        </w:rPr>
        <w:t xml:space="preserve"> </w:t>
      </w:r>
      <w:r w:rsidRPr="00C23E4F">
        <w:rPr>
          <w:rFonts w:asciiTheme="minorHAnsi" w:hAnsiTheme="minorHAnsi" w:cstheme="minorHAnsi"/>
        </w:rPr>
        <w:t>all</w:t>
      </w:r>
      <w:r w:rsidRPr="00C23E4F">
        <w:rPr>
          <w:rFonts w:asciiTheme="minorHAnsi" w:hAnsiTheme="minorHAnsi" w:cstheme="minorHAnsi"/>
          <w:spacing w:val="-5"/>
        </w:rPr>
        <w:t xml:space="preserve"> </w:t>
      </w:r>
      <w:r w:rsidRPr="00C23E4F">
        <w:rPr>
          <w:rFonts w:asciiTheme="minorHAnsi" w:hAnsiTheme="minorHAnsi" w:cstheme="minorHAnsi"/>
        </w:rPr>
        <w:t>relevant</w:t>
      </w:r>
      <w:r w:rsidRPr="00C23E4F">
        <w:rPr>
          <w:rFonts w:asciiTheme="minorHAnsi" w:hAnsiTheme="minorHAnsi" w:cstheme="minorHAnsi"/>
          <w:spacing w:val="-1"/>
        </w:rPr>
        <w:t xml:space="preserve"> </w:t>
      </w:r>
      <w:r w:rsidRPr="00C23E4F">
        <w:rPr>
          <w:rFonts w:asciiTheme="minorHAnsi" w:hAnsiTheme="minorHAnsi" w:cstheme="minorHAnsi"/>
        </w:rPr>
        <w:t>emergency</w:t>
      </w:r>
      <w:r w:rsidRPr="00C23E4F">
        <w:rPr>
          <w:rFonts w:asciiTheme="minorHAnsi" w:hAnsiTheme="minorHAnsi" w:cstheme="minorHAnsi"/>
          <w:spacing w:val="-3"/>
        </w:rPr>
        <w:t xml:space="preserve"> </w:t>
      </w:r>
      <w:r w:rsidRPr="00C23E4F">
        <w:rPr>
          <w:rFonts w:asciiTheme="minorHAnsi" w:hAnsiTheme="minorHAnsi" w:cstheme="minorHAnsi"/>
        </w:rPr>
        <w:t>supplies.</w:t>
      </w:r>
      <w:r w:rsidRPr="00C23E4F">
        <w:rPr>
          <w:rFonts w:asciiTheme="minorHAnsi" w:hAnsiTheme="minorHAnsi" w:cstheme="minorHAnsi"/>
          <w:spacing w:val="-2"/>
        </w:rPr>
        <w:t xml:space="preserve"> </w:t>
      </w:r>
      <w:r w:rsidRPr="00C23E4F">
        <w:rPr>
          <w:rFonts w:asciiTheme="minorHAnsi" w:hAnsiTheme="minorHAnsi" w:cstheme="minorHAnsi"/>
        </w:rPr>
        <w:t xml:space="preserve">Trip leaders will check that all pupils with medical conditions, including allergies, carry their medication. Pupils unable to </w:t>
      </w:r>
      <w:r w:rsidRPr="00C23E4F">
        <w:rPr>
          <w:rFonts w:asciiTheme="minorHAnsi" w:hAnsiTheme="minorHAnsi" w:cstheme="minorHAnsi"/>
        </w:rPr>
        <w:lastRenderedPageBreak/>
        <w:t>produce their required medication will not be able to attend the excursion.</w:t>
      </w:r>
    </w:p>
    <w:p w14:paraId="5594EB9A" w14:textId="13662D20" w:rsidR="004B7794" w:rsidRDefault="004B7794" w:rsidP="00C23E4F">
      <w:pPr>
        <w:numPr>
          <w:ilvl w:val="0"/>
          <w:numId w:val="9"/>
        </w:numPr>
        <w:rPr>
          <w:rFonts w:asciiTheme="minorHAnsi" w:hAnsiTheme="minorHAnsi" w:cstheme="minorHAnsi"/>
        </w:rPr>
      </w:pPr>
      <w:r w:rsidRPr="004B7794">
        <w:rPr>
          <w:rFonts w:asciiTheme="minorHAnsi" w:hAnsiTheme="minorHAnsi" w:cstheme="minorHAnsi"/>
        </w:rPr>
        <w:t xml:space="preserve">The </w:t>
      </w:r>
      <w:r w:rsidR="00F81A94">
        <w:rPr>
          <w:rFonts w:asciiTheme="minorHAnsi" w:hAnsiTheme="minorHAnsi" w:cstheme="minorHAnsi"/>
        </w:rPr>
        <w:t>Office Staff</w:t>
      </w:r>
      <w:r w:rsidRPr="004B7794">
        <w:rPr>
          <w:rFonts w:asciiTheme="minorHAnsi" w:hAnsiTheme="minorHAnsi" w:cstheme="minorHAnsi"/>
        </w:rPr>
        <w:t xml:space="preserve"> will ensure that the up-to-date Allergy Action Plan is kept with the pupil’s medication. </w:t>
      </w:r>
    </w:p>
    <w:p w14:paraId="1083AC10" w14:textId="57FE110E" w:rsidR="004B7794" w:rsidRDefault="004B7794" w:rsidP="00C23E4F">
      <w:pPr>
        <w:numPr>
          <w:ilvl w:val="0"/>
          <w:numId w:val="9"/>
        </w:numPr>
        <w:rPr>
          <w:rFonts w:asciiTheme="minorHAnsi" w:hAnsiTheme="minorHAnsi" w:cstheme="minorHAnsi"/>
        </w:rPr>
      </w:pPr>
      <w:r w:rsidRPr="004B7794">
        <w:rPr>
          <w:rFonts w:asciiTheme="minorHAnsi" w:hAnsiTheme="minorHAnsi" w:cstheme="minorHAnsi"/>
        </w:rPr>
        <w:t xml:space="preserve">It is the parents’ responsibility to ensure all medication is in date however the </w:t>
      </w:r>
      <w:r w:rsidR="00F81A94">
        <w:rPr>
          <w:rFonts w:asciiTheme="minorHAnsi" w:hAnsiTheme="minorHAnsi" w:cstheme="minorHAnsi"/>
        </w:rPr>
        <w:t>Office Staff</w:t>
      </w:r>
      <w:r w:rsidRPr="004B7794">
        <w:rPr>
          <w:rFonts w:asciiTheme="minorHAnsi" w:hAnsiTheme="minorHAnsi" w:cstheme="minorHAnsi"/>
        </w:rPr>
        <w:t xml:space="preserve"> will check medication kept at school on a termly basis and send a reminder to parents if medication is approaching expiry. </w:t>
      </w:r>
    </w:p>
    <w:p w14:paraId="661C3C96" w14:textId="1D93287C" w:rsidR="004B7794" w:rsidRDefault="00F81A94" w:rsidP="00C23E4F">
      <w:pPr>
        <w:numPr>
          <w:ilvl w:val="0"/>
          <w:numId w:val="9"/>
        </w:numPr>
        <w:rPr>
          <w:rFonts w:asciiTheme="minorHAnsi" w:hAnsiTheme="minorHAnsi" w:cstheme="minorHAnsi"/>
        </w:rPr>
      </w:pPr>
      <w:r>
        <w:rPr>
          <w:rFonts w:asciiTheme="minorHAnsi" w:hAnsiTheme="minorHAnsi" w:cstheme="minorHAnsi"/>
        </w:rPr>
        <w:t>Medical tracker</w:t>
      </w:r>
      <w:r w:rsidR="004B7794" w:rsidRPr="004B7794">
        <w:rPr>
          <w:rFonts w:asciiTheme="minorHAnsi" w:hAnsiTheme="minorHAnsi" w:cstheme="minorHAnsi"/>
        </w:rPr>
        <w:t xml:space="preserve"> keeps a register of pupils who have been prescribed an adrenaline auto-injector (AAI) and a record of use of any AAI(s) and emergency treatment given. </w:t>
      </w:r>
    </w:p>
    <w:p w14:paraId="47B072AD" w14:textId="0344D059" w:rsidR="004B7794" w:rsidRDefault="004B7794" w:rsidP="00C23E4F">
      <w:pPr>
        <w:numPr>
          <w:ilvl w:val="0"/>
          <w:numId w:val="9"/>
        </w:numPr>
        <w:rPr>
          <w:rFonts w:asciiTheme="minorHAnsi" w:hAnsiTheme="minorHAnsi" w:cstheme="minorHAnsi"/>
        </w:rPr>
      </w:pPr>
      <w:r w:rsidRPr="004B7794">
        <w:rPr>
          <w:rFonts w:asciiTheme="minorHAnsi" w:hAnsiTheme="minorHAnsi" w:cstheme="minorHAnsi"/>
        </w:rPr>
        <w:t>Office Manager ensures that any reaction or near misses is recorded and reported internally or in accordance with RIDDOR.</w:t>
      </w:r>
    </w:p>
    <w:p w14:paraId="2D50A624" w14:textId="77777777" w:rsidR="00C20A6E" w:rsidRDefault="00C20A6E" w:rsidP="00C20A6E">
      <w:pPr>
        <w:pStyle w:val="ListParagraph"/>
        <w:widowControl/>
        <w:numPr>
          <w:ilvl w:val="0"/>
          <w:numId w:val="9"/>
        </w:numPr>
        <w:autoSpaceDE/>
        <w:autoSpaceDN/>
        <w:spacing w:line="300" w:lineRule="atLeast"/>
        <w:rPr>
          <w:rFonts w:asciiTheme="minorHAnsi" w:eastAsia="Times New Roman" w:hAnsiTheme="minorHAnsi" w:cstheme="minorHAnsi"/>
          <w:sz w:val="23"/>
          <w:szCs w:val="23"/>
          <w:lang w:val="en-GB" w:eastAsia="en-GB"/>
        </w:rPr>
      </w:pPr>
      <w:r w:rsidRPr="00C20A6E">
        <w:rPr>
          <w:rFonts w:asciiTheme="minorHAnsi" w:eastAsia="Times New Roman" w:hAnsiTheme="minorHAnsi" w:cstheme="minorHAnsi"/>
          <w:sz w:val="23"/>
          <w:szCs w:val="23"/>
          <w:lang w:val="en-GB" w:eastAsia="en-GB"/>
        </w:rPr>
        <w:t>Following any anaphylaxis event or significant near miss, the Senior Allergy Lead will undertake a formal review within five working days to identify lessons learned and any required amendments to risk assessments, training or procedures.</w:t>
      </w:r>
    </w:p>
    <w:p w14:paraId="471656FB" w14:textId="756BA9A3" w:rsidR="00C23E4F" w:rsidRPr="00C23E4F" w:rsidRDefault="00C23E4F" w:rsidP="00280224">
      <w:pPr>
        <w:ind w:left="720"/>
        <w:rPr>
          <w:rFonts w:asciiTheme="minorHAnsi" w:hAnsiTheme="minorHAnsi" w:cstheme="minorHAnsi"/>
        </w:rPr>
      </w:pPr>
    </w:p>
    <w:p w14:paraId="2435DBFB" w14:textId="34D360AE" w:rsidR="00280224" w:rsidRDefault="00280224" w:rsidP="00280224">
      <w:pPr>
        <w:spacing w:before="51"/>
        <w:ind w:left="120"/>
        <w:rPr>
          <w:rFonts w:ascii="Praxis Com" w:hAnsi="Praxis Com" w:cs="Open Sans"/>
          <w:b/>
          <w:color w:val="00B0F0"/>
          <w:spacing w:val="-2"/>
        </w:rPr>
      </w:pPr>
      <w:r>
        <w:rPr>
          <w:rFonts w:ascii="Praxis Com" w:hAnsi="Praxis Com" w:cs="Open Sans"/>
          <w:b/>
          <w:color w:val="00B0F0"/>
        </w:rPr>
        <w:t>Pupil</w:t>
      </w:r>
      <w:r w:rsidRPr="005B559C">
        <w:rPr>
          <w:rFonts w:ascii="Praxis Com" w:hAnsi="Praxis Com" w:cs="Open Sans"/>
          <w:b/>
          <w:color w:val="00B0F0"/>
          <w:spacing w:val="-1"/>
        </w:rPr>
        <w:t xml:space="preserve"> </w:t>
      </w:r>
      <w:r w:rsidRPr="005B559C">
        <w:rPr>
          <w:rFonts w:ascii="Praxis Com" w:hAnsi="Praxis Com" w:cs="Open Sans"/>
          <w:b/>
          <w:color w:val="00B0F0"/>
          <w:spacing w:val="-2"/>
        </w:rPr>
        <w:t>Responsibilities</w:t>
      </w:r>
    </w:p>
    <w:p w14:paraId="6F20943D" w14:textId="77777777" w:rsidR="00280224" w:rsidRDefault="00280224" w:rsidP="00280224">
      <w:pPr>
        <w:spacing w:before="51"/>
        <w:ind w:left="120"/>
        <w:rPr>
          <w:rFonts w:ascii="Praxis Com" w:hAnsi="Praxis Com" w:cs="Open Sans"/>
          <w:b/>
          <w:color w:val="00B0F0"/>
          <w:spacing w:val="-2"/>
        </w:rPr>
      </w:pPr>
    </w:p>
    <w:p w14:paraId="4FE3ECA2" w14:textId="31C6B30E" w:rsidR="00C23E4F" w:rsidRPr="00280224" w:rsidRDefault="00280224" w:rsidP="00280224">
      <w:pPr>
        <w:numPr>
          <w:ilvl w:val="0"/>
          <w:numId w:val="9"/>
        </w:numPr>
        <w:rPr>
          <w:rFonts w:asciiTheme="minorHAnsi" w:hAnsiTheme="minorHAnsi" w:cstheme="minorHAnsi"/>
        </w:rPr>
      </w:pPr>
      <w:r>
        <w:rPr>
          <w:rFonts w:asciiTheme="minorHAnsi" w:hAnsiTheme="minorHAnsi" w:cstheme="minorHAnsi"/>
        </w:rPr>
        <w:t xml:space="preserve">Pupils </w:t>
      </w:r>
      <w:r w:rsidRPr="00280224">
        <w:rPr>
          <w:rFonts w:asciiTheme="minorHAnsi" w:hAnsiTheme="minorHAnsi" w:cstheme="minorHAnsi"/>
        </w:rPr>
        <w:t>are encouraged to have a good awareness of their symptoms and to let an adult know as soon as they suspect they are having an allergic reaction.</w:t>
      </w:r>
    </w:p>
    <w:p w14:paraId="381B413A" w14:textId="77777777" w:rsidR="00280224" w:rsidRPr="00280224" w:rsidRDefault="00280224" w:rsidP="00280224">
      <w:pPr>
        <w:numPr>
          <w:ilvl w:val="0"/>
          <w:numId w:val="9"/>
        </w:numPr>
        <w:rPr>
          <w:rFonts w:asciiTheme="minorHAnsi" w:hAnsiTheme="minorHAnsi" w:cstheme="minorHAnsi"/>
        </w:rPr>
      </w:pPr>
      <w:r>
        <w:rPr>
          <w:rFonts w:asciiTheme="minorHAnsi" w:hAnsiTheme="minorHAnsi" w:cstheme="minorHAnsi"/>
        </w:rPr>
        <w:t xml:space="preserve">Pupils </w:t>
      </w:r>
      <w:r w:rsidRPr="00280224">
        <w:rPr>
          <w:rFonts w:asciiTheme="minorHAnsi" w:hAnsiTheme="minorHAnsi" w:cstheme="minorHAnsi"/>
        </w:rPr>
        <w:t>who are trained and confident to administer their own AAIs will be encouraged to take responsibility for carrying them on their person at all times.</w:t>
      </w:r>
    </w:p>
    <w:p w14:paraId="08A221C5" w14:textId="77777777" w:rsidR="00280224" w:rsidRPr="00280224" w:rsidRDefault="00280224" w:rsidP="00280224">
      <w:pPr>
        <w:ind w:left="720"/>
        <w:rPr>
          <w:rFonts w:asciiTheme="minorHAnsi" w:hAnsiTheme="minorHAnsi" w:cstheme="minorHAnsi"/>
        </w:rPr>
      </w:pPr>
    </w:p>
    <w:p w14:paraId="55167612" w14:textId="258997C9" w:rsidR="00652D70" w:rsidRPr="000E0E71" w:rsidRDefault="00280224" w:rsidP="00652D70">
      <w:pPr>
        <w:pStyle w:val="TSfESub"/>
      </w:pPr>
      <w:r>
        <w:t>Allergy Action Plans</w:t>
      </w:r>
    </w:p>
    <w:p w14:paraId="476DDDDB" w14:textId="2A90B630" w:rsidR="00280224" w:rsidRPr="00280224" w:rsidRDefault="00652D70" w:rsidP="00280224">
      <w:pPr>
        <w:pStyle w:val="TSfE"/>
        <w:rPr>
          <w:rFonts w:ascii="Open Sans" w:hAnsi="Open Sans" w:cs="Open Sans"/>
          <w:b/>
          <w:bCs/>
          <w:sz w:val="20"/>
          <w:szCs w:val="20"/>
        </w:rPr>
      </w:pPr>
      <w:r w:rsidRPr="000E0E71">
        <w:t xml:space="preserve"> </w:t>
      </w:r>
    </w:p>
    <w:p w14:paraId="5807AD23" w14:textId="77777777" w:rsidR="00280224" w:rsidRPr="00280224" w:rsidRDefault="00280224" w:rsidP="00C94C5E">
      <w:pPr>
        <w:spacing w:before="52"/>
        <w:ind w:right="168"/>
        <w:rPr>
          <w:rFonts w:asciiTheme="minorHAnsi" w:hAnsiTheme="minorHAnsi" w:cstheme="minorHAnsi"/>
          <w:spacing w:val="-2"/>
        </w:rPr>
      </w:pPr>
      <w:r w:rsidRPr="00280224">
        <w:rPr>
          <w:rFonts w:asciiTheme="minorHAnsi" w:hAnsiTheme="minorHAnsi" w:cstheme="minorHAnsi"/>
        </w:rPr>
        <w:t>Allergy</w:t>
      </w:r>
      <w:r w:rsidRPr="00280224">
        <w:rPr>
          <w:rFonts w:asciiTheme="minorHAnsi" w:hAnsiTheme="minorHAnsi" w:cstheme="minorHAnsi"/>
          <w:spacing w:val="-1"/>
        </w:rPr>
        <w:t xml:space="preserve"> </w:t>
      </w:r>
      <w:r w:rsidRPr="00280224">
        <w:rPr>
          <w:rFonts w:asciiTheme="minorHAnsi" w:hAnsiTheme="minorHAnsi" w:cstheme="minorHAnsi"/>
        </w:rPr>
        <w:t>action</w:t>
      </w:r>
      <w:r w:rsidRPr="00280224">
        <w:rPr>
          <w:rFonts w:asciiTheme="minorHAnsi" w:hAnsiTheme="minorHAnsi" w:cstheme="minorHAnsi"/>
          <w:spacing w:val="-2"/>
        </w:rPr>
        <w:t xml:space="preserve"> </w:t>
      </w:r>
      <w:r w:rsidRPr="00280224">
        <w:rPr>
          <w:rFonts w:asciiTheme="minorHAnsi" w:hAnsiTheme="minorHAnsi" w:cstheme="minorHAnsi"/>
        </w:rPr>
        <w:t>plans</w:t>
      </w:r>
      <w:r w:rsidRPr="00280224">
        <w:rPr>
          <w:rFonts w:asciiTheme="minorHAnsi" w:hAnsiTheme="minorHAnsi" w:cstheme="minorHAnsi"/>
          <w:spacing w:val="-3"/>
        </w:rPr>
        <w:t xml:space="preserve"> </w:t>
      </w:r>
      <w:r w:rsidRPr="00280224">
        <w:rPr>
          <w:rFonts w:asciiTheme="minorHAnsi" w:hAnsiTheme="minorHAnsi" w:cstheme="minorHAnsi"/>
        </w:rPr>
        <w:t>are</w:t>
      </w:r>
      <w:r w:rsidRPr="00280224">
        <w:rPr>
          <w:rFonts w:asciiTheme="minorHAnsi" w:hAnsiTheme="minorHAnsi" w:cstheme="minorHAnsi"/>
          <w:spacing w:val="-2"/>
        </w:rPr>
        <w:t xml:space="preserve"> </w:t>
      </w:r>
      <w:r w:rsidRPr="00280224">
        <w:rPr>
          <w:rFonts w:asciiTheme="minorHAnsi" w:hAnsiTheme="minorHAnsi" w:cstheme="minorHAnsi"/>
        </w:rPr>
        <w:t>designed</w:t>
      </w:r>
      <w:r w:rsidRPr="00280224">
        <w:rPr>
          <w:rFonts w:asciiTheme="minorHAnsi" w:hAnsiTheme="minorHAnsi" w:cstheme="minorHAnsi"/>
          <w:spacing w:val="-2"/>
        </w:rPr>
        <w:t xml:space="preserve"> </w:t>
      </w:r>
      <w:r w:rsidRPr="00280224">
        <w:rPr>
          <w:rFonts w:asciiTheme="minorHAnsi" w:hAnsiTheme="minorHAnsi" w:cstheme="minorHAnsi"/>
        </w:rPr>
        <w:t>to</w:t>
      </w:r>
      <w:r w:rsidRPr="00280224">
        <w:rPr>
          <w:rFonts w:asciiTheme="minorHAnsi" w:hAnsiTheme="minorHAnsi" w:cstheme="minorHAnsi"/>
          <w:spacing w:val="-2"/>
        </w:rPr>
        <w:t xml:space="preserve"> </w:t>
      </w:r>
      <w:r w:rsidRPr="00280224">
        <w:rPr>
          <w:rFonts w:asciiTheme="minorHAnsi" w:hAnsiTheme="minorHAnsi" w:cstheme="minorHAnsi"/>
        </w:rPr>
        <w:t>function</w:t>
      </w:r>
      <w:r w:rsidRPr="00280224">
        <w:rPr>
          <w:rFonts w:asciiTheme="minorHAnsi" w:hAnsiTheme="minorHAnsi" w:cstheme="minorHAnsi"/>
          <w:spacing w:val="-2"/>
        </w:rPr>
        <w:t xml:space="preserve"> </w:t>
      </w:r>
      <w:r w:rsidRPr="00280224">
        <w:rPr>
          <w:rFonts w:asciiTheme="minorHAnsi" w:hAnsiTheme="minorHAnsi" w:cstheme="minorHAnsi"/>
        </w:rPr>
        <w:t>as</w:t>
      </w:r>
      <w:r w:rsidRPr="00280224">
        <w:rPr>
          <w:rFonts w:asciiTheme="minorHAnsi" w:hAnsiTheme="minorHAnsi" w:cstheme="minorHAnsi"/>
          <w:spacing w:val="-1"/>
        </w:rPr>
        <w:t xml:space="preserve"> </w:t>
      </w:r>
      <w:r w:rsidRPr="00280224">
        <w:rPr>
          <w:rFonts w:asciiTheme="minorHAnsi" w:hAnsiTheme="minorHAnsi" w:cstheme="minorHAnsi"/>
        </w:rPr>
        <w:t>individual</w:t>
      </w:r>
      <w:r w:rsidRPr="00280224">
        <w:rPr>
          <w:rFonts w:asciiTheme="minorHAnsi" w:hAnsiTheme="minorHAnsi" w:cstheme="minorHAnsi"/>
          <w:spacing w:val="-3"/>
        </w:rPr>
        <w:t xml:space="preserve"> </w:t>
      </w:r>
      <w:r w:rsidRPr="00280224">
        <w:rPr>
          <w:rFonts w:asciiTheme="minorHAnsi" w:hAnsiTheme="minorHAnsi" w:cstheme="minorHAnsi"/>
        </w:rPr>
        <w:t>healthcare</w:t>
      </w:r>
      <w:r w:rsidRPr="00280224">
        <w:rPr>
          <w:rFonts w:asciiTheme="minorHAnsi" w:hAnsiTheme="minorHAnsi" w:cstheme="minorHAnsi"/>
          <w:spacing w:val="-2"/>
        </w:rPr>
        <w:t xml:space="preserve"> </w:t>
      </w:r>
      <w:r w:rsidRPr="00280224">
        <w:rPr>
          <w:rFonts w:asciiTheme="minorHAnsi" w:hAnsiTheme="minorHAnsi" w:cstheme="minorHAnsi"/>
        </w:rPr>
        <w:t>plans</w:t>
      </w:r>
      <w:r w:rsidRPr="00280224">
        <w:rPr>
          <w:rFonts w:asciiTheme="minorHAnsi" w:hAnsiTheme="minorHAnsi" w:cstheme="minorHAnsi"/>
          <w:spacing w:val="-3"/>
        </w:rPr>
        <w:t xml:space="preserve"> </w:t>
      </w:r>
      <w:r w:rsidRPr="00280224">
        <w:rPr>
          <w:rFonts w:asciiTheme="minorHAnsi" w:hAnsiTheme="minorHAnsi" w:cstheme="minorHAnsi"/>
        </w:rPr>
        <w:t>for</w:t>
      </w:r>
      <w:r w:rsidRPr="00280224">
        <w:rPr>
          <w:rFonts w:asciiTheme="minorHAnsi" w:hAnsiTheme="minorHAnsi" w:cstheme="minorHAnsi"/>
          <w:spacing w:val="-3"/>
        </w:rPr>
        <w:t xml:space="preserve"> </w:t>
      </w:r>
      <w:r w:rsidRPr="00280224">
        <w:rPr>
          <w:rFonts w:asciiTheme="minorHAnsi" w:hAnsiTheme="minorHAnsi" w:cstheme="minorHAnsi"/>
        </w:rPr>
        <w:t>children</w:t>
      </w:r>
      <w:r w:rsidRPr="00280224">
        <w:rPr>
          <w:rFonts w:asciiTheme="minorHAnsi" w:hAnsiTheme="minorHAnsi" w:cstheme="minorHAnsi"/>
          <w:spacing w:val="-2"/>
        </w:rPr>
        <w:t xml:space="preserve"> </w:t>
      </w:r>
      <w:r w:rsidRPr="00280224">
        <w:rPr>
          <w:rFonts w:asciiTheme="minorHAnsi" w:hAnsiTheme="minorHAnsi" w:cstheme="minorHAnsi"/>
        </w:rPr>
        <w:t>with food allergies, providing medical and parental consent for schools to administer medicines in</w:t>
      </w:r>
      <w:r w:rsidRPr="00280224">
        <w:rPr>
          <w:rFonts w:asciiTheme="minorHAnsi" w:hAnsiTheme="minorHAnsi" w:cstheme="minorHAnsi"/>
          <w:spacing w:val="-2"/>
        </w:rPr>
        <w:t xml:space="preserve"> </w:t>
      </w:r>
      <w:r w:rsidRPr="00280224">
        <w:rPr>
          <w:rFonts w:asciiTheme="minorHAnsi" w:hAnsiTheme="minorHAnsi" w:cstheme="minorHAnsi"/>
        </w:rPr>
        <w:t>the</w:t>
      </w:r>
      <w:r w:rsidRPr="00280224">
        <w:rPr>
          <w:rFonts w:asciiTheme="minorHAnsi" w:hAnsiTheme="minorHAnsi" w:cstheme="minorHAnsi"/>
          <w:spacing w:val="-5"/>
        </w:rPr>
        <w:t xml:space="preserve"> </w:t>
      </w:r>
      <w:r w:rsidRPr="00280224">
        <w:rPr>
          <w:rFonts w:asciiTheme="minorHAnsi" w:hAnsiTheme="minorHAnsi" w:cstheme="minorHAnsi"/>
        </w:rPr>
        <w:t>event</w:t>
      </w:r>
      <w:r w:rsidRPr="00280224">
        <w:rPr>
          <w:rFonts w:asciiTheme="minorHAnsi" w:hAnsiTheme="minorHAnsi" w:cstheme="minorHAnsi"/>
          <w:spacing w:val="-1"/>
        </w:rPr>
        <w:t xml:space="preserve"> </w:t>
      </w:r>
      <w:r w:rsidRPr="00280224">
        <w:rPr>
          <w:rFonts w:asciiTheme="minorHAnsi" w:hAnsiTheme="minorHAnsi" w:cstheme="minorHAnsi"/>
        </w:rPr>
        <w:t>of</w:t>
      </w:r>
      <w:r w:rsidRPr="00280224">
        <w:rPr>
          <w:rFonts w:asciiTheme="minorHAnsi" w:hAnsiTheme="minorHAnsi" w:cstheme="minorHAnsi"/>
          <w:spacing w:val="-1"/>
        </w:rPr>
        <w:t xml:space="preserve"> </w:t>
      </w:r>
      <w:r w:rsidRPr="00280224">
        <w:rPr>
          <w:rFonts w:asciiTheme="minorHAnsi" w:hAnsiTheme="minorHAnsi" w:cstheme="minorHAnsi"/>
        </w:rPr>
        <w:t>an</w:t>
      </w:r>
      <w:r w:rsidRPr="00280224">
        <w:rPr>
          <w:rFonts w:asciiTheme="minorHAnsi" w:hAnsiTheme="minorHAnsi" w:cstheme="minorHAnsi"/>
          <w:spacing w:val="-2"/>
        </w:rPr>
        <w:t xml:space="preserve"> </w:t>
      </w:r>
      <w:r w:rsidRPr="00280224">
        <w:rPr>
          <w:rFonts w:asciiTheme="minorHAnsi" w:hAnsiTheme="minorHAnsi" w:cstheme="minorHAnsi"/>
        </w:rPr>
        <w:t>allergic</w:t>
      </w:r>
      <w:r w:rsidRPr="00280224">
        <w:rPr>
          <w:rFonts w:asciiTheme="minorHAnsi" w:hAnsiTheme="minorHAnsi" w:cstheme="minorHAnsi"/>
          <w:spacing w:val="-3"/>
        </w:rPr>
        <w:t xml:space="preserve"> </w:t>
      </w:r>
      <w:r w:rsidRPr="00280224">
        <w:rPr>
          <w:rFonts w:asciiTheme="minorHAnsi" w:hAnsiTheme="minorHAnsi" w:cstheme="minorHAnsi"/>
        </w:rPr>
        <w:t>reaction,</w:t>
      </w:r>
      <w:r w:rsidRPr="00280224">
        <w:rPr>
          <w:rFonts w:asciiTheme="minorHAnsi" w:hAnsiTheme="minorHAnsi" w:cstheme="minorHAnsi"/>
          <w:spacing w:val="-3"/>
        </w:rPr>
        <w:t xml:space="preserve"> </w:t>
      </w:r>
      <w:r w:rsidRPr="00280224">
        <w:rPr>
          <w:rFonts w:asciiTheme="minorHAnsi" w:hAnsiTheme="minorHAnsi" w:cstheme="minorHAnsi"/>
        </w:rPr>
        <w:t>including</w:t>
      </w:r>
      <w:r w:rsidRPr="00280224">
        <w:rPr>
          <w:rFonts w:asciiTheme="minorHAnsi" w:hAnsiTheme="minorHAnsi" w:cstheme="minorHAnsi"/>
          <w:spacing w:val="-3"/>
        </w:rPr>
        <w:t xml:space="preserve"> </w:t>
      </w:r>
      <w:r w:rsidRPr="00280224">
        <w:rPr>
          <w:rFonts w:asciiTheme="minorHAnsi" w:hAnsiTheme="minorHAnsi" w:cstheme="minorHAnsi"/>
        </w:rPr>
        <w:t>consent</w:t>
      </w:r>
      <w:r w:rsidRPr="00280224">
        <w:rPr>
          <w:rFonts w:asciiTheme="minorHAnsi" w:hAnsiTheme="minorHAnsi" w:cstheme="minorHAnsi"/>
          <w:spacing w:val="-4"/>
        </w:rPr>
        <w:t xml:space="preserve"> </w:t>
      </w:r>
      <w:r w:rsidRPr="00280224">
        <w:rPr>
          <w:rFonts w:asciiTheme="minorHAnsi" w:hAnsiTheme="minorHAnsi" w:cstheme="minorHAnsi"/>
        </w:rPr>
        <w:t>to</w:t>
      </w:r>
      <w:r w:rsidRPr="00280224">
        <w:rPr>
          <w:rFonts w:asciiTheme="minorHAnsi" w:hAnsiTheme="minorHAnsi" w:cstheme="minorHAnsi"/>
          <w:spacing w:val="-4"/>
        </w:rPr>
        <w:t xml:space="preserve"> </w:t>
      </w:r>
      <w:r w:rsidRPr="00280224">
        <w:rPr>
          <w:rFonts w:asciiTheme="minorHAnsi" w:hAnsiTheme="minorHAnsi" w:cstheme="minorHAnsi"/>
        </w:rPr>
        <w:t>administer</w:t>
      </w:r>
      <w:r w:rsidRPr="00280224">
        <w:rPr>
          <w:rFonts w:asciiTheme="minorHAnsi" w:hAnsiTheme="minorHAnsi" w:cstheme="minorHAnsi"/>
          <w:spacing w:val="-2"/>
        </w:rPr>
        <w:t xml:space="preserve"> </w:t>
      </w:r>
      <w:r w:rsidRPr="00280224">
        <w:rPr>
          <w:rFonts w:asciiTheme="minorHAnsi" w:hAnsiTheme="minorHAnsi" w:cstheme="minorHAnsi"/>
        </w:rPr>
        <w:t>a</w:t>
      </w:r>
      <w:r w:rsidRPr="00280224">
        <w:rPr>
          <w:rFonts w:asciiTheme="minorHAnsi" w:hAnsiTheme="minorHAnsi" w:cstheme="minorHAnsi"/>
          <w:spacing w:val="-2"/>
        </w:rPr>
        <w:t xml:space="preserve"> </w:t>
      </w:r>
      <w:r w:rsidRPr="00280224">
        <w:rPr>
          <w:rFonts w:asciiTheme="minorHAnsi" w:hAnsiTheme="minorHAnsi" w:cstheme="minorHAnsi"/>
        </w:rPr>
        <w:t>spare</w:t>
      </w:r>
      <w:r w:rsidRPr="00280224">
        <w:rPr>
          <w:rFonts w:asciiTheme="minorHAnsi" w:hAnsiTheme="minorHAnsi" w:cstheme="minorHAnsi"/>
          <w:spacing w:val="-2"/>
        </w:rPr>
        <w:t xml:space="preserve"> </w:t>
      </w:r>
      <w:r w:rsidRPr="00280224">
        <w:rPr>
          <w:rFonts w:asciiTheme="minorHAnsi" w:hAnsiTheme="minorHAnsi" w:cstheme="minorHAnsi"/>
        </w:rPr>
        <w:t>adrenaline</w:t>
      </w:r>
      <w:r w:rsidRPr="00280224">
        <w:rPr>
          <w:rFonts w:asciiTheme="minorHAnsi" w:hAnsiTheme="minorHAnsi" w:cstheme="minorHAnsi"/>
          <w:spacing w:val="-2"/>
        </w:rPr>
        <w:t xml:space="preserve"> </w:t>
      </w:r>
      <w:r w:rsidRPr="00280224">
        <w:rPr>
          <w:rFonts w:asciiTheme="minorHAnsi" w:hAnsiTheme="minorHAnsi" w:cstheme="minorHAnsi"/>
        </w:rPr>
        <w:t xml:space="preserve">auto- </w:t>
      </w:r>
      <w:r w:rsidRPr="00280224">
        <w:rPr>
          <w:rFonts w:asciiTheme="minorHAnsi" w:hAnsiTheme="minorHAnsi" w:cstheme="minorHAnsi"/>
          <w:spacing w:val="-2"/>
        </w:rPr>
        <w:t>injector.</w:t>
      </w:r>
    </w:p>
    <w:p w14:paraId="398A0017" w14:textId="77777777" w:rsidR="00280224" w:rsidRPr="00280224" w:rsidRDefault="00280224" w:rsidP="00280224">
      <w:pPr>
        <w:spacing w:before="52"/>
        <w:ind w:left="120" w:right="168"/>
        <w:rPr>
          <w:rFonts w:asciiTheme="minorHAnsi" w:hAnsiTheme="minorHAnsi" w:cstheme="minorHAnsi"/>
          <w:spacing w:val="-2"/>
        </w:rPr>
      </w:pPr>
    </w:p>
    <w:p w14:paraId="7E324D2A" w14:textId="12D7D23F" w:rsidR="00280224" w:rsidRDefault="00280224" w:rsidP="00C94C5E">
      <w:pPr>
        <w:ind w:right="231"/>
        <w:rPr>
          <w:ins w:id="9" w:author="Lucas, Lee (TSAT)" w:date="2026-07-22T07:41:00Z" w16du:dateUtc="2026-07-22T06:41:00Z"/>
          <w:rFonts w:asciiTheme="minorHAnsi" w:hAnsiTheme="minorHAnsi" w:cstheme="minorHAnsi"/>
          <w:spacing w:val="-2"/>
        </w:rPr>
      </w:pPr>
      <w:r w:rsidRPr="00280224">
        <w:rPr>
          <w:rFonts w:asciiTheme="minorHAnsi" w:hAnsiTheme="minorHAnsi" w:cstheme="minorHAnsi"/>
        </w:rPr>
        <w:t>British</w:t>
      </w:r>
      <w:r w:rsidRPr="00280224">
        <w:rPr>
          <w:rFonts w:asciiTheme="minorHAnsi" w:hAnsiTheme="minorHAnsi" w:cstheme="minorHAnsi"/>
          <w:spacing w:val="-1"/>
        </w:rPr>
        <w:t xml:space="preserve"> </w:t>
      </w:r>
      <w:r w:rsidRPr="00280224">
        <w:rPr>
          <w:rFonts w:asciiTheme="minorHAnsi" w:hAnsiTheme="minorHAnsi" w:cstheme="minorHAnsi"/>
        </w:rPr>
        <w:t>Society</w:t>
      </w:r>
      <w:r w:rsidRPr="00280224">
        <w:rPr>
          <w:rFonts w:asciiTheme="minorHAnsi" w:hAnsiTheme="minorHAnsi" w:cstheme="minorHAnsi"/>
          <w:spacing w:val="-3"/>
        </w:rPr>
        <w:t xml:space="preserve"> </w:t>
      </w:r>
      <w:r w:rsidRPr="00280224">
        <w:rPr>
          <w:rFonts w:asciiTheme="minorHAnsi" w:hAnsiTheme="minorHAnsi" w:cstheme="minorHAnsi"/>
        </w:rPr>
        <w:t>of Allergy</w:t>
      </w:r>
      <w:r w:rsidRPr="00280224">
        <w:rPr>
          <w:rFonts w:asciiTheme="minorHAnsi" w:hAnsiTheme="minorHAnsi" w:cstheme="minorHAnsi"/>
          <w:spacing w:val="-3"/>
        </w:rPr>
        <w:t xml:space="preserve"> </w:t>
      </w:r>
      <w:r w:rsidRPr="00280224">
        <w:rPr>
          <w:rFonts w:asciiTheme="minorHAnsi" w:hAnsiTheme="minorHAnsi" w:cstheme="minorHAnsi"/>
        </w:rPr>
        <w:t>and</w:t>
      </w:r>
      <w:r w:rsidRPr="00280224">
        <w:rPr>
          <w:rFonts w:asciiTheme="minorHAnsi" w:hAnsiTheme="minorHAnsi" w:cstheme="minorHAnsi"/>
          <w:spacing w:val="-4"/>
        </w:rPr>
        <w:t xml:space="preserve"> </w:t>
      </w:r>
      <w:r w:rsidRPr="00280224">
        <w:rPr>
          <w:rFonts w:asciiTheme="minorHAnsi" w:hAnsiTheme="minorHAnsi" w:cstheme="minorHAnsi"/>
        </w:rPr>
        <w:t>Clinical</w:t>
      </w:r>
      <w:r w:rsidRPr="00280224">
        <w:rPr>
          <w:rFonts w:asciiTheme="minorHAnsi" w:hAnsiTheme="minorHAnsi" w:cstheme="minorHAnsi"/>
          <w:spacing w:val="-1"/>
        </w:rPr>
        <w:t xml:space="preserve"> </w:t>
      </w:r>
      <w:r w:rsidRPr="00280224">
        <w:rPr>
          <w:rFonts w:asciiTheme="minorHAnsi" w:hAnsiTheme="minorHAnsi" w:cstheme="minorHAnsi"/>
          <w:spacing w:val="-2"/>
        </w:rPr>
        <w:t xml:space="preserve">Immunology (BSACI) Allergy Action Plans are produced by a medical professional and should not be created by school.  </w:t>
      </w:r>
      <w:r w:rsidRPr="00280224">
        <w:rPr>
          <w:rFonts w:asciiTheme="minorHAnsi" w:hAnsiTheme="minorHAnsi" w:cstheme="minorHAnsi"/>
        </w:rPr>
        <w:t>These are a</w:t>
      </w:r>
      <w:r w:rsidRPr="00280224">
        <w:rPr>
          <w:rFonts w:asciiTheme="minorHAnsi" w:hAnsiTheme="minorHAnsi" w:cstheme="minorHAnsi"/>
          <w:spacing w:val="-4"/>
        </w:rPr>
        <w:t xml:space="preserve"> </w:t>
      </w:r>
      <w:r w:rsidRPr="00280224">
        <w:rPr>
          <w:rFonts w:asciiTheme="minorHAnsi" w:hAnsiTheme="minorHAnsi" w:cstheme="minorHAnsi"/>
        </w:rPr>
        <w:t>national</w:t>
      </w:r>
      <w:r w:rsidRPr="00280224">
        <w:rPr>
          <w:rFonts w:asciiTheme="minorHAnsi" w:hAnsiTheme="minorHAnsi" w:cstheme="minorHAnsi"/>
          <w:spacing w:val="-4"/>
        </w:rPr>
        <w:t xml:space="preserve"> </w:t>
      </w:r>
      <w:r w:rsidRPr="00280224">
        <w:rPr>
          <w:rFonts w:asciiTheme="minorHAnsi" w:hAnsiTheme="minorHAnsi" w:cstheme="minorHAnsi"/>
        </w:rPr>
        <w:t>plan</w:t>
      </w:r>
      <w:r w:rsidRPr="00280224">
        <w:rPr>
          <w:rFonts w:asciiTheme="minorHAnsi" w:hAnsiTheme="minorHAnsi" w:cstheme="minorHAnsi"/>
          <w:spacing w:val="-3"/>
        </w:rPr>
        <w:t xml:space="preserve"> </w:t>
      </w:r>
      <w:r w:rsidRPr="00280224">
        <w:rPr>
          <w:rFonts w:asciiTheme="minorHAnsi" w:hAnsiTheme="minorHAnsi" w:cstheme="minorHAnsi"/>
        </w:rPr>
        <w:t>that</w:t>
      </w:r>
      <w:r w:rsidRPr="00280224">
        <w:rPr>
          <w:rFonts w:asciiTheme="minorHAnsi" w:hAnsiTheme="minorHAnsi" w:cstheme="minorHAnsi"/>
          <w:spacing w:val="-1"/>
        </w:rPr>
        <w:t xml:space="preserve"> </w:t>
      </w:r>
      <w:r w:rsidRPr="00280224">
        <w:rPr>
          <w:rFonts w:asciiTheme="minorHAnsi" w:hAnsiTheme="minorHAnsi" w:cstheme="minorHAnsi"/>
        </w:rPr>
        <w:t>has</w:t>
      </w:r>
      <w:r w:rsidRPr="00280224">
        <w:rPr>
          <w:rFonts w:asciiTheme="minorHAnsi" w:hAnsiTheme="minorHAnsi" w:cstheme="minorHAnsi"/>
          <w:spacing w:val="-2"/>
        </w:rPr>
        <w:t xml:space="preserve"> </w:t>
      </w:r>
      <w:r w:rsidRPr="00280224">
        <w:rPr>
          <w:rFonts w:asciiTheme="minorHAnsi" w:hAnsiTheme="minorHAnsi" w:cstheme="minorHAnsi"/>
        </w:rPr>
        <w:t xml:space="preserve">been agreed by the BSACI, Anaphylaxis UK and Allergy UK. </w:t>
      </w:r>
      <w:r w:rsidR="00C20A6E" w:rsidRPr="00280224">
        <w:rPr>
          <w:rFonts w:asciiTheme="minorHAnsi" w:hAnsiTheme="minorHAnsi" w:cstheme="minorHAnsi"/>
          <w:spacing w:val="-2"/>
        </w:rPr>
        <w:t>Allergy</w:t>
      </w:r>
      <w:r w:rsidRPr="00280224">
        <w:rPr>
          <w:rFonts w:asciiTheme="minorHAnsi" w:hAnsiTheme="minorHAnsi" w:cstheme="minorHAnsi"/>
          <w:spacing w:val="-2"/>
        </w:rPr>
        <w:t xml:space="preserve"> action plans are designed to function as an individual healthcare plan. </w:t>
      </w:r>
    </w:p>
    <w:p w14:paraId="30B3C40C" w14:textId="77777777" w:rsidR="00C20A6E" w:rsidRDefault="00C20A6E" w:rsidP="00C94C5E">
      <w:pPr>
        <w:ind w:right="231"/>
        <w:rPr>
          <w:ins w:id="10" w:author="Lucas, Lee (TSAT)" w:date="2026-07-22T07:41:00Z" w16du:dateUtc="2026-07-22T06:41:00Z"/>
          <w:rFonts w:asciiTheme="minorHAnsi" w:hAnsiTheme="minorHAnsi" w:cstheme="minorHAnsi"/>
          <w:spacing w:val="-2"/>
        </w:rPr>
      </w:pPr>
    </w:p>
    <w:p w14:paraId="696EE45A" w14:textId="0AB4F79A" w:rsidR="00C20A6E" w:rsidRPr="00C20A6E" w:rsidRDefault="00C20A6E" w:rsidP="00C20A6E">
      <w:pPr>
        <w:ind w:right="231"/>
        <w:rPr>
          <w:rFonts w:asciiTheme="minorHAnsi" w:hAnsiTheme="minorHAnsi" w:cstheme="minorHAnsi"/>
          <w:lang w:val="en-GB"/>
        </w:rPr>
      </w:pPr>
      <w:r w:rsidRPr="00C20A6E">
        <w:rPr>
          <w:rFonts w:asciiTheme="minorHAnsi" w:hAnsiTheme="minorHAnsi" w:cstheme="minorHAnsi"/>
          <w:lang w:val="en-GB"/>
        </w:rPr>
        <w:t>Where required, the school will develop and maintain an Individual Healthcare Plan (IHP) in partnership with parents, the pupil and relevant healthcare professionals. Allergy Action Plans will be attached to, and form part of, the IHP.</w:t>
      </w:r>
    </w:p>
    <w:p w14:paraId="541CB95F" w14:textId="77777777" w:rsidR="00C20A6E" w:rsidRPr="00280224" w:rsidRDefault="00C20A6E" w:rsidP="00C94C5E">
      <w:pPr>
        <w:ind w:right="231"/>
        <w:rPr>
          <w:rFonts w:asciiTheme="minorHAnsi" w:hAnsiTheme="minorHAnsi" w:cstheme="minorHAnsi"/>
        </w:rPr>
      </w:pPr>
    </w:p>
    <w:p w14:paraId="35A1F753" w14:textId="77777777" w:rsidR="00280224" w:rsidRDefault="00280224" w:rsidP="00280224">
      <w:pPr>
        <w:rPr>
          <w:rFonts w:asciiTheme="minorHAnsi" w:hAnsiTheme="minorHAnsi" w:cstheme="minorHAnsi"/>
        </w:rPr>
      </w:pPr>
    </w:p>
    <w:p w14:paraId="7B38E66B" w14:textId="138FA110" w:rsidR="00280224" w:rsidRPr="000E0E71" w:rsidRDefault="00280224" w:rsidP="00280224">
      <w:pPr>
        <w:pStyle w:val="TSfESub"/>
      </w:pPr>
      <w:r>
        <w:t>Emergency Treatment and Management of Anaphylaxis</w:t>
      </w:r>
    </w:p>
    <w:p w14:paraId="25D247F1" w14:textId="18A020A9" w:rsidR="00280224" w:rsidRPr="00280224" w:rsidRDefault="00280224" w:rsidP="007C67A6">
      <w:pPr>
        <w:pStyle w:val="TSfE"/>
        <w:rPr>
          <w:rFonts w:asciiTheme="minorHAnsi" w:hAnsiTheme="minorHAnsi" w:cstheme="minorHAnsi"/>
        </w:rPr>
      </w:pPr>
      <w:r>
        <w:rPr>
          <w:rFonts w:asciiTheme="minorHAnsi" w:hAnsiTheme="minorHAnsi" w:cstheme="minorHAnsi"/>
        </w:rPr>
        <w:t>What to look for:</w:t>
      </w:r>
      <w:r w:rsidR="007C67A6">
        <w:rPr>
          <w:rFonts w:asciiTheme="minorHAnsi" w:hAnsiTheme="minorHAnsi" w:cstheme="minorHAnsi"/>
        </w:rPr>
        <w:t xml:space="preserve"> </w:t>
      </w:r>
      <w:r w:rsidRPr="00280224">
        <w:rPr>
          <w:rFonts w:asciiTheme="minorHAnsi" w:hAnsiTheme="minorHAnsi" w:cstheme="minorHAnsi"/>
          <w:color w:val="auto"/>
        </w:rPr>
        <w:t>Symptoms</w:t>
      </w:r>
      <w:r w:rsidRPr="00280224">
        <w:rPr>
          <w:rFonts w:asciiTheme="minorHAnsi" w:hAnsiTheme="minorHAnsi" w:cstheme="minorHAnsi"/>
          <w:color w:val="auto"/>
          <w:spacing w:val="-4"/>
        </w:rPr>
        <w:t xml:space="preserve"> </w:t>
      </w:r>
      <w:r w:rsidRPr="00280224">
        <w:rPr>
          <w:rFonts w:asciiTheme="minorHAnsi" w:hAnsiTheme="minorHAnsi" w:cstheme="minorHAnsi"/>
          <w:color w:val="auto"/>
        </w:rPr>
        <w:t>usually</w:t>
      </w:r>
      <w:r w:rsidRPr="00280224">
        <w:rPr>
          <w:rFonts w:asciiTheme="minorHAnsi" w:hAnsiTheme="minorHAnsi" w:cstheme="minorHAnsi"/>
          <w:color w:val="auto"/>
          <w:spacing w:val="-4"/>
        </w:rPr>
        <w:t xml:space="preserve"> </w:t>
      </w:r>
      <w:r w:rsidRPr="00280224">
        <w:rPr>
          <w:rFonts w:asciiTheme="minorHAnsi" w:hAnsiTheme="minorHAnsi" w:cstheme="minorHAnsi"/>
          <w:color w:val="auto"/>
        </w:rPr>
        <w:t>come</w:t>
      </w:r>
      <w:r w:rsidRPr="00280224">
        <w:rPr>
          <w:rFonts w:asciiTheme="minorHAnsi" w:hAnsiTheme="minorHAnsi" w:cstheme="minorHAnsi"/>
          <w:color w:val="auto"/>
          <w:spacing w:val="-2"/>
        </w:rPr>
        <w:t xml:space="preserve"> </w:t>
      </w:r>
      <w:r w:rsidRPr="00280224">
        <w:rPr>
          <w:rFonts w:asciiTheme="minorHAnsi" w:hAnsiTheme="minorHAnsi" w:cstheme="minorHAnsi"/>
          <w:color w:val="auto"/>
        </w:rPr>
        <w:t>on</w:t>
      </w:r>
      <w:r w:rsidRPr="00280224">
        <w:rPr>
          <w:rFonts w:asciiTheme="minorHAnsi" w:hAnsiTheme="minorHAnsi" w:cstheme="minorHAnsi"/>
          <w:color w:val="auto"/>
          <w:spacing w:val="-2"/>
        </w:rPr>
        <w:t xml:space="preserve"> </w:t>
      </w:r>
      <w:r w:rsidRPr="00280224">
        <w:rPr>
          <w:rFonts w:asciiTheme="minorHAnsi" w:hAnsiTheme="minorHAnsi" w:cstheme="minorHAnsi"/>
          <w:color w:val="auto"/>
        </w:rPr>
        <w:t>quickly, within minutes</w:t>
      </w:r>
      <w:r w:rsidRPr="00280224">
        <w:rPr>
          <w:rFonts w:asciiTheme="minorHAnsi" w:hAnsiTheme="minorHAnsi" w:cstheme="minorHAnsi"/>
          <w:color w:val="auto"/>
          <w:spacing w:val="-1"/>
        </w:rPr>
        <w:t xml:space="preserve"> </w:t>
      </w:r>
      <w:r w:rsidRPr="00280224">
        <w:rPr>
          <w:rFonts w:asciiTheme="minorHAnsi" w:hAnsiTheme="minorHAnsi" w:cstheme="minorHAnsi"/>
          <w:color w:val="auto"/>
        </w:rPr>
        <w:t>of</w:t>
      </w:r>
      <w:r w:rsidRPr="00280224">
        <w:rPr>
          <w:rFonts w:asciiTheme="minorHAnsi" w:hAnsiTheme="minorHAnsi" w:cstheme="minorHAnsi"/>
          <w:color w:val="auto"/>
          <w:spacing w:val="-2"/>
        </w:rPr>
        <w:t xml:space="preserve"> </w:t>
      </w:r>
      <w:r w:rsidRPr="00280224">
        <w:rPr>
          <w:rFonts w:asciiTheme="minorHAnsi" w:hAnsiTheme="minorHAnsi" w:cstheme="minorHAnsi"/>
          <w:color w:val="auto"/>
        </w:rPr>
        <w:t>exposure</w:t>
      </w:r>
      <w:r w:rsidRPr="00280224">
        <w:rPr>
          <w:rFonts w:asciiTheme="minorHAnsi" w:hAnsiTheme="minorHAnsi" w:cstheme="minorHAnsi"/>
          <w:color w:val="auto"/>
          <w:spacing w:val="-2"/>
        </w:rPr>
        <w:t xml:space="preserve"> </w:t>
      </w:r>
      <w:r w:rsidRPr="00280224">
        <w:rPr>
          <w:rFonts w:asciiTheme="minorHAnsi" w:hAnsiTheme="minorHAnsi" w:cstheme="minorHAnsi"/>
          <w:color w:val="auto"/>
        </w:rPr>
        <w:t>to</w:t>
      </w:r>
      <w:r w:rsidRPr="00280224">
        <w:rPr>
          <w:rFonts w:asciiTheme="minorHAnsi" w:hAnsiTheme="minorHAnsi" w:cstheme="minorHAnsi"/>
          <w:color w:val="auto"/>
          <w:spacing w:val="-2"/>
        </w:rPr>
        <w:t xml:space="preserve"> </w:t>
      </w:r>
      <w:r w:rsidRPr="00280224">
        <w:rPr>
          <w:rFonts w:asciiTheme="minorHAnsi" w:hAnsiTheme="minorHAnsi" w:cstheme="minorHAnsi"/>
          <w:color w:val="auto"/>
        </w:rPr>
        <w:t xml:space="preserve">the </w:t>
      </w:r>
      <w:r w:rsidRPr="00280224">
        <w:rPr>
          <w:rFonts w:asciiTheme="minorHAnsi" w:hAnsiTheme="minorHAnsi" w:cstheme="minorHAnsi"/>
          <w:color w:val="auto"/>
          <w:spacing w:val="-2"/>
        </w:rPr>
        <w:t>allergen</w:t>
      </w:r>
      <w:r w:rsidRPr="00280224">
        <w:rPr>
          <w:rFonts w:asciiTheme="minorHAnsi" w:hAnsiTheme="minorHAnsi" w:cstheme="minorHAnsi"/>
          <w:spacing w:val="-2"/>
        </w:rPr>
        <w:t>.</w:t>
      </w:r>
    </w:p>
    <w:p w14:paraId="0F1EBBA6" w14:textId="77777777" w:rsidR="00280224" w:rsidRPr="00280224" w:rsidRDefault="00280224" w:rsidP="00280224">
      <w:pPr>
        <w:spacing w:before="12"/>
        <w:rPr>
          <w:rFonts w:asciiTheme="minorHAnsi" w:hAnsiTheme="minorHAnsi" w:cstheme="minorHAnsi"/>
        </w:rPr>
      </w:pPr>
    </w:p>
    <w:p w14:paraId="291193A4" w14:textId="77777777" w:rsidR="00280224" w:rsidRDefault="00280224" w:rsidP="00280224">
      <w:pPr>
        <w:rPr>
          <w:rFonts w:asciiTheme="minorHAnsi" w:hAnsiTheme="minorHAnsi" w:cstheme="minorHAnsi"/>
          <w:spacing w:val="-2"/>
        </w:rPr>
      </w:pPr>
      <w:r w:rsidRPr="00280224">
        <w:rPr>
          <w:rFonts w:asciiTheme="minorHAnsi" w:hAnsiTheme="minorHAnsi" w:cstheme="minorHAnsi"/>
        </w:rPr>
        <w:t>Mild</w:t>
      </w:r>
      <w:r w:rsidRPr="00280224">
        <w:rPr>
          <w:rFonts w:asciiTheme="minorHAnsi" w:hAnsiTheme="minorHAnsi" w:cstheme="minorHAnsi"/>
          <w:spacing w:val="-4"/>
        </w:rPr>
        <w:t xml:space="preserve"> </w:t>
      </w:r>
      <w:r w:rsidRPr="00280224">
        <w:rPr>
          <w:rFonts w:asciiTheme="minorHAnsi" w:hAnsiTheme="minorHAnsi" w:cstheme="minorHAnsi"/>
        </w:rPr>
        <w:t>to</w:t>
      </w:r>
      <w:r w:rsidRPr="00280224">
        <w:rPr>
          <w:rFonts w:asciiTheme="minorHAnsi" w:hAnsiTheme="minorHAnsi" w:cstheme="minorHAnsi"/>
          <w:spacing w:val="-3"/>
        </w:rPr>
        <w:t xml:space="preserve"> </w:t>
      </w:r>
      <w:r w:rsidRPr="00280224">
        <w:rPr>
          <w:rFonts w:asciiTheme="minorHAnsi" w:hAnsiTheme="minorHAnsi" w:cstheme="minorHAnsi"/>
        </w:rPr>
        <w:t>moderate</w:t>
      </w:r>
      <w:r w:rsidRPr="00280224">
        <w:rPr>
          <w:rFonts w:asciiTheme="minorHAnsi" w:hAnsiTheme="minorHAnsi" w:cstheme="minorHAnsi"/>
          <w:spacing w:val="-1"/>
        </w:rPr>
        <w:t xml:space="preserve"> </w:t>
      </w:r>
      <w:r w:rsidRPr="00280224">
        <w:rPr>
          <w:rFonts w:asciiTheme="minorHAnsi" w:hAnsiTheme="minorHAnsi" w:cstheme="minorHAnsi"/>
        </w:rPr>
        <w:t>allergic</w:t>
      </w:r>
      <w:r w:rsidRPr="00280224">
        <w:rPr>
          <w:rFonts w:asciiTheme="minorHAnsi" w:hAnsiTheme="minorHAnsi" w:cstheme="minorHAnsi"/>
          <w:spacing w:val="-3"/>
        </w:rPr>
        <w:t xml:space="preserve"> </w:t>
      </w:r>
      <w:r w:rsidRPr="00280224">
        <w:rPr>
          <w:rFonts w:asciiTheme="minorHAnsi" w:hAnsiTheme="minorHAnsi" w:cstheme="minorHAnsi"/>
        </w:rPr>
        <w:t>reaction symptoms</w:t>
      </w:r>
      <w:r w:rsidRPr="00280224">
        <w:rPr>
          <w:rFonts w:asciiTheme="minorHAnsi" w:hAnsiTheme="minorHAnsi" w:cstheme="minorHAnsi"/>
          <w:spacing w:val="-2"/>
        </w:rPr>
        <w:t xml:space="preserve"> </w:t>
      </w:r>
      <w:r w:rsidRPr="00280224">
        <w:rPr>
          <w:rFonts w:asciiTheme="minorHAnsi" w:hAnsiTheme="minorHAnsi" w:cstheme="minorHAnsi"/>
        </w:rPr>
        <w:t>may</w:t>
      </w:r>
      <w:r w:rsidRPr="00280224">
        <w:rPr>
          <w:rFonts w:asciiTheme="minorHAnsi" w:hAnsiTheme="minorHAnsi" w:cstheme="minorHAnsi"/>
          <w:spacing w:val="-2"/>
        </w:rPr>
        <w:t xml:space="preserve"> include:</w:t>
      </w:r>
    </w:p>
    <w:p w14:paraId="2259C73B" w14:textId="77777777" w:rsidR="00280224" w:rsidRPr="00280224" w:rsidRDefault="00280224" w:rsidP="00280224">
      <w:pPr>
        <w:numPr>
          <w:ilvl w:val="0"/>
          <w:numId w:val="17"/>
        </w:numPr>
        <w:tabs>
          <w:tab w:val="left" w:pos="1559"/>
          <w:tab w:val="left" w:pos="1560"/>
        </w:tabs>
        <w:ind w:left="1560"/>
        <w:rPr>
          <w:rFonts w:asciiTheme="minorHAnsi" w:hAnsiTheme="minorHAnsi" w:cstheme="minorHAnsi"/>
        </w:rPr>
      </w:pPr>
      <w:r w:rsidRPr="00280224">
        <w:rPr>
          <w:rFonts w:asciiTheme="minorHAnsi" w:hAnsiTheme="minorHAnsi" w:cstheme="minorHAnsi"/>
        </w:rPr>
        <w:t>a</w:t>
      </w:r>
      <w:r w:rsidRPr="00280224">
        <w:rPr>
          <w:rFonts w:asciiTheme="minorHAnsi" w:hAnsiTheme="minorHAnsi" w:cstheme="minorHAnsi"/>
          <w:spacing w:val="-1"/>
        </w:rPr>
        <w:t xml:space="preserve"> </w:t>
      </w:r>
      <w:r w:rsidRPr="00280224">
        <w:rPr>
          <w:rFonts w:asciiTheme="minorHAnsi" w:hAnsiTheme="minorHAnsi" w:cstheme="minorHAnsi"/>
        </w:rPr>
        <w:t>red</w:t>
      </w:r>
      <w:r w:rsidRPr="00280224">
        <w:rPr>
          <w:rFonts w:asciiTheme="minorHAnsi" w:hAnsiTheme="minorHAnsi" w:cstheme="minorHAnsi"/>
          <w:spacing w:val="-2"/>
        </w:rPr>
        <w:t xml:space="preserve"> </w:t>
      </w:r>
      <w:r w:rsidRPr="00280224">
        <w:rPr>
          <w:rFonts w:asciiTheme="minorHAnsi" w:hAnsiTheme="minorHAnsi" w:cstheme="minorHAnsi"/>
        </w:rPr>
        <w:t>raised rash</w:t>
      </w:r>
      <w:r w:rsidRPr="00280224">
        <w:rPr>
          <w:rFonts w:asciiTheme="minorHAnsi" w:hAnsiTheme="minorHAnsi" w:cstheme="minorHAnsi"/>
          <w:spacing w:val="1"/>
        </w:rPr>
        <w:t xml:space="preserve"> </w:t>
      </w:r>
      <w:r w:rsidRPr="00280224">
        <w:rPr>
          <w:rFonts w:asciiTheme="minorHAnsi" w:hAnsiTheme="minorHAnsi" w:cstheme="minorHAnsi"/>
        </w:rPr>
        <w:t>(known</w:t>
      </w:r>
      <w:r w:rsidRPr="00280224">
        <w:rPr>
          <w:rFonts w:asciiTheme="minorHAnsi" w:hAnsiTheme="minorHAnsi" w:cstheme="minorHAnsi"/>
          <w:spacing w:val="-2"/>
        </w:rPr>
        <w:t xml:space="preserve"> </w:t>
      </w:r>
      <w:r w:rsidRPr="00280224">
        <w:rPr>
          <w:rFonts w:asciiTheme="minorHAnsi" w:hAnsiTheme="minorHAnsi" w:cstheme="minorHAnsi"/>
        </w:rPr>
        <w:t>as</w:t>
      </w:r>
      <w:r w:rsidRPr="00280224">
        <w:rPr>
          <w:rFonts w:asciiTheme="minorHAnsi" w:hAnsiTheme="minorHAnsi" w:cstheme="minorHAnsi"/>
          <w:spacing w:val="-2"/>
        </w:rPr>
        <w:t xml:space="preserve"> </w:t>
      </w:r>
      <w:r w:rsidRPr="00280224">
        <w:rPr>
          <w:rFonts w:asciiTheme="minorHAnsi" w:hAnsiTheme="minorHAnsi" w:cstheme="minorHAnsi"/>
        </w:rPr>
        <w:t>hives</w:t>
      </w:r>
      <w:r w:rsidRPr="00280224">
        <w:rPr>
          <w:rFonts w:asciiTheme="minorHAnsi" w:hAnsiTheme="minorHAnsi" w:cstheme="minorHAnsi"/>
          <w:spacing w:val="-3"/>
        </w:rPr>
        <w:t xml:space="preserve"> </w:t>
      </w:r>
      <w:r w:rsidRPr="00280224">
        <w:rPr>
          <w:rFonts w:asciiTheme="minorHAnsi" w:hAnsiTheme="minorHAnsi" w:cstheme="minorHAnsi"/>
        </w:rPr>
        <w:t>or</w:t>
      </w:r>
      <w:r w:rsidRPr="00280224">
        <w:rPr>
          <w:rFonts w:asciiTheme="minorHAnsi" w:hAnsiTheme="minorHAnsi" w:cstheme="minorHAnsi"/>
          <w:spacing w:val="-3"/>
        </w:rPr>
        <w:t xml:space="preserve"> </w:t>
      </w:r>
      <w:r w:rsidRPr="00280224">
        <w:rPr>
          <w:rFonts w:asciiTheme="minorHAnsi" w:hAnsiTheme="minorHAnsi" w:cstheme="minorHAnsi"/>
        </w:rPr>
        <w:t>urticaria)</w:t>
      </w:r>
      <w:r w:rsidRPr="00280224">
        <w:rPr>
          <w:rFonts w:asciiTheme="minorHAnsi" w:hAnsiTheme="minorHAnsi" w:cstheme="minorHAnsi"/>
          <w:spacing w:val="-2"/>
        </w:rPr>
        <w:t xml:space="preserve"> </w:t>
      </w:r>
      <w:r w:rsidRPr="00280224">
        <w:rPr>
          <w:rFonts w:asciiTheme="minorHAnsi" w:hAnsiTheme="minorHAnsi" w:cstheme="minorHAnsi"/>
        </w:rPr>
        <w:t>anywhere on</w:t>
      </w:r>
      <w:r w:rsidRPr="00280224">
        <w:rPr>
          <w:rFonts w:asciiTheme="minorHAnsi" w:hAnsiTheme="minorHAnsi" w:cstheme="minorHAnsi"/>
          <w:spacing w:val="-2"/>
        </w:rPr>
        <w:t xml:space="preserve"> </w:t>
      </w:r>
      <w:r w:rsidRPr="00280224">
        <w:rPr>
          <w:rFonts w:asciiTheme="minorHAnsi" w:hAnsiTheme="minorHAnsi" w:cstheme="minorHAnsi"/>
        </w:rPr>
        <w:t>the</w:t>
      </w:r>
      <w:r w:rsidRPr="00280224">
        <w:rPr>
          <w:rFonts w:asciiTheme="minorHAnsi" w:hAnsiTheme="minorHAnsi" w:cstheme="minorHAnsi"/>
          <w:spacing w:val="-2"/>
        </w:rPr>
        <w:t xml:space="preserve"> </w:t>
      </w:r>
      <w:r w:rsidRPr="00280224">
        <w:rPr>
          <w:rFonts w:asciiTheme="minorHAnsi" w:hAnsiTheme="minorHAnsi" w:cstheme="minorHAnsi"/>
          <w:spacing w:val="-4"/>
        </w:rPr>
        <w:t>body</w:t>
      </w:r>
    </w:p>
    <w:p w14:paraId="693CF54D" w14:textId="77777777" w:rsidR="00280224" w:rsidRPr="00280224" w:rsidRDefault="00280224" w:rsidP="00280224">
      <w:pPr>
        <w:numPr>
          <w:ilvl w:val="0"/>
          <w:numId w:val="17"/>
        </w:numPr>
        <w:tabs>
          <w:tab w:val="left" w:pos="1559"/>
          <w:tab w:val="left" w:pos="1560"/>
        </w:tabs>
        <w:ind w:left="1560"/>
        <w:rPr>
          <w:rFonts w:asciiTheme="minorHAnsi" w:hAnsiTheme="minorHAnsi" w:cstheme="minorHAnsi"/>
        </w:rPr>
      </w:pPr>
      <w:r w:rsidRPr="00280224">
        <w:rPr>
          <w:rFonts w:asciiTheme="minorHAnsi" w:hAnsiTheme="minorHAnsi" w:cstheme="minorHAnsi"/>
        </w:rPr>
        <w:t>a tingling</w:t>
      </w:r>
      <w:r w:rsidRPr="00280224">
        <w:rPr>
          <w:rFonts w:asciiTheme="minorHAnsi" w:hAnsiTheme="minorHAnsi" w:cstheme="minorHAnsi"/>
          <w:spacing w:val="-3"/>
        </w:rPr>
        <w:t xml:space="preserve"> </w:t>
      </w:r>
      <w:r w:rsidRPr="00280224">
        <w:rPr>
          <w:rFonts w:asciiTheme="minorHAnsi" w:hAnsiTheme="minorHAnsi" w:cstheme="minorHAnsi"/>
        </w:rPr>
        <w:t>or itchy feeling</w:t>
      </w:r>
      <w:r w:rsidRPr="00280224">
        <w:rPr>
          <w:rFonts w:asciiTheme="minorHAnsi" w:hAnsiTheme="minorHAnsi" w:cstheme="minorHAnsi"/>
          <w:spacing w:val="-6"/>
        </w:rPr>
        <w:t xml:space="preserve"> </w:t>
      </w:r>
      <w:r w:rsidRPr="00280224">
        <w:rPr>
          <w:rFonts w:asciiTheme="minorHAnsi" w:hAnsiTheme="minorHAnsi" w:cstheme="minorHAnsi"/>
        </w:rPr>
        <w:t>in the</w:t>
      </w:r>
      <w:r w:rsidRPr="00280224">
        <w:rPr>
          <w:rFonts w:asciiTheme="minorHAnsi" w:hAnsiTheme="minorHAnsi" w:cstheme="minorHAnsi"/>
          <w:spacing w:val="-2"/>
        </w:rPr>
        <w:t xml:space="preserve"> </w:t>
      </w:r>
      <w:r w:rsidRPr="00280224">
        <w:rPr>
          <w:rFonts w:asciiTheme="minorHAnsi" w:hAnsiTheme="minorHAnsi" w:cstheme="minorHAnsi"/>
          <w:spacing w:val="-4"/>
        </w:rPr>
        <w:t>mouth</w:t>
      </w:r>
    </w:p>
    <w:p w14:paraId="629B8721" w14:textId="77777777" w:rsidR="00280224" w:rsidRPr="00280224" w:rsidRDefault="00280224" w:rsidP="00280224">
      <w:pPr>
        <w:numPr>
          <w:ilvl w:val="0"/>
          <w:numId w:val="17"/>
        </w:numPr>
        <w:tabs>
          <w:tab w:val="left" w:pos="1559"/>
          <w:tab w:val="left" w:pos="1560"/>
        </w:tabs>
        <w:ind w:left="1560"/>
        <w:rPr>
          <w:rFonts w:asciiTheme="minorHAnsi" w:hAnsiTheme="minorHAnsi" w:cstheme="minorHAnsi"/>
        </w:rPr>
      </w:pPr>
      <w:r w:rsidRPr="00280224">
        <w:rPr>
          <w:rFonts w:asciiTheme="minorHAnsi" w:hAnsiTheme="minorHAnsi" w:cstheme="minorHAnsi"/>
        </w:rPr>
        <w:t>swelling</w:t>
      </w:r>
      <w:r w:rsidRPr="00280224">
        <w:rPr>
          <w:rFonts w:asciiTheme="minorHAnsi" w:hAnsiTheme="minorHAnsi" w:cstheme="minorHAnsi"/>
          <w:spacing w:val="-2"/>
        </w:rPr>
        <w:t xml:space="preserve"> </w:t>
      </w:r>
      <w:r w:rsidRPr="00280224">
        <w:rPr>
          <w:rFonts w:asciiTheme="minorHAnsi" w:hAnsiTheme="minorHAnsi" w:cstheme="minorHAnsi"/>
        </w:rPr>
        <w:t>of</w:t>
      </w:r>
      <w:r w:rsidRPr="00280224">
        <w:rPr>
          <w:rFonts w:asciiTheme="minorHAnsi" w:hAnsiTheme="minorHAnsi" w:cstheme="minorHAnsi"/>
          <w:spacing w:val="-1"/>
        </w:rPr>
        <w:t xml:space="preserve"> </w:t>
      </w:r>
      <w:r w:rsidRPr="00280224">
        <w:rPr>
          <w:rFonts w:asciiTheme="minorHAnsi" w:hAnsiTheme="minorHAnsi" w:cstheme="minorHAnsi"/>
        </w:rPr>
        <w:t>lips,</w:t>
      </w:r>
      <w:r w:rsidRPr="00280224">
        <w:rPr>
          <w:rFonts w:asciiTheme="minorHAnsi" w:hAnsiTheme="minorHAnsi" w:cstheme="minorHAnsi"/>
          <w:spacing w:val="-2"/>
        </w:rPr>
        <w:t xml:space="preserve"> </w:t>
      </w:r>
      <w:r w:rsidRPr="00280224">
        <w:rPr>
          <w:rFonts w:asciiTheme="minorHAnsi" w:hAnsiTheme="minorHAnsi" w:cstheme="minorHAnsi"/>
        </w:rPr>
        <w:t>face</w:t>
      </w:r>
      <w:r w:rsidRPr="00280224">
        <w:rPr>
          <w:rFonts w:asciiTheme="minorHAnsi" w:hAnsiTheme="minorHAnsi" w:cstheme="minorHAnsi"/>
          <w:spacing w:val="-1"/>
        </w:rPr>
        <w:t xml:space="preserve"> </w:t>
      </w:r>
      <w:r w:rsidRPr="00280224">
        <w:rPr>
          <w:rFonts w:asciiTheme="minorHAnsi" w:hAnsiTheme="minorHAnsi" w:cstheme="minorHAnsi"/>
        </w:rPr>
        <w:t>or</w:t>
      </w:r>
      <w:r w:rsidRPr="00280224">
        <w:rPr>
          <w:rFonts w:asciiTheme="minorHAnsi" w:hAnsiTheme="minorHAnsi" w:cstheme="minorHAnsi"/>
          <w:spacing w:val="-1"/>
        </w:rPr>
        <w:t xml:space="preserve"> </w:t>
      </w:r>
      <w:r w:rsidRPr="00280224">
        <w:rPr>
          <w:rFonts w:asciiTheme="minorHAnsi" w:hAnsiTheme="minorHAnsi" w:cstheme="minorHAnsi"/>
          <w:spacing w:val="-4"/>
        </w:rPr>
        <w:t>eyes</w:t>
      </w:r>
    </w:p>
    <w:p w14:paraId="039BD602" w14:textId="77777777" w:rsidR="00280224" w:rsidRPr="00280224" w:rsidRDefault="00280224" w:rsidP="00280224">
      <w:pPr>
        <w:numPr>
          <w:ilvl w:val="0"/>
          <w:numId w:val="17"/>
        </w:numPr>
        <w:tabs>
          <w:tab w:val="left" w:pos="1559"/>
          <w:tab w:val="left" w:pos="1560"/>
        </w:tabs>
        <w:ind w:left="1560"/>
        <w:rPr>
          <w:rFonts w:asciiTheme="minorHAnsi" w:hAnsiTheme="minorHAnsi" w:cstheme="minorHAnsi"/>
        </w:rPr>
      </w:pPr>
      <w:r w:rsidRPr="00280224">
        <w:rPr>
          <w:rFonts w:asciiTheme="minorHAnsi" w:hAnsiTheme="minorHAnsi" w:cstheme="minorHAnsi"/>
        </w:rPr>
        <w:t>stomach</w:t>
      </w:r>
      <w:r w:rsidRPr="00280224">
        <w:rPr>
          <w:rFonts w:asciiTheme="minorHAnsi" w:hAnsiTheme="minorHAnsi" w:cstheme="minorHAnsi"/>
          <w:spacing w:val="-1"/>
        </w:rPr>
        <w:t xml:space="preserve"> </w:t>
      </w:r>
      <w:r w:rsidRPr="00280224">
        <w:rPr>
          <w:rFonts w:asciiTheme="minorHAnsi" w:hAnsiTheme="minorHAnsi" w:cstheme="minorHAnsi"/>
        </w:rPr>
        <w:t>pain</w:t>
      </w:r>
      <w:r w:rsidRPr="00280224">
        <w:rPr>
          <w:rFonts w:asciiTheme="minorHAnsi" w:hAnsiTheme="minorHAnsi" w:cstheme="minorHAnsi"/>
          <w:spacing w:val="-1"/>
        </w:rPr>
        <w:t xml:space="preserve"> </w:t>
      </w:r>
      <w:r w:rsidRPr="00280224">
        <w:rPr>
          <w:rFonts w:asciiTheme="minorHAnsi" w:hAnsiTheme="minorHAnsi" w:cstheme="minorHAnsi"/>
        </w:rPr>
        <w:t>or</w:t>
      </w:r>
      <w:r w:rsidRPr="00280224">
        <w:rPr>
          <w:rFonts w:asciiTheme="minorHAnsi" w:hAnsiTheme="minorHAnsi" w:cstheme="minorHAnsi"/>
          <w:spacing w:val="-2"/>
        </w:rPr>
        <w:t xml:space="preserve"> vomiting.</w:t>
      </w:r>
    </w:p>
    <w:p w14:paraId="0C6DB61D" w14:textId="77777777" w:rsidR="00280224" w:rsidRPr="00280224" w:rsidRDefault="00280224" w:rsidP="00280224">
      <w:pPr>
        <w:spacing w:before="11"/>
        <w:rPr>
          <w:rFonts w:asciiTheme="minorHAnsi" w:hAnsiTheme="minorHAnsi" w:cstheme="minorHAnsi"/>
        </w:rPr>
      </w:pPr>
    </w:p>
    <w:p w14:paraId="76A8D5CE" w14:textId="77777777" w:rsidR="007C67A6" w:rsidRDefault="00280224" w:rsidP="007C67A6">
      <w:pPr>
        <w:rPr>
          <w:rFonts w:asciiTheme="minorHAnsi" w:hAnsiTheme="minorHAnsi" w:cstheme="minorHAnsi"/>
        </w:rPr>
      </w:pPr>
      <w:r w:rsidRPr="00280224">
        <w:rPr>
          <w:rFonts w:asciiTheme="minorHAnsi" w:hAnsiTheme="minorHAnsi" w:cstheme="minorHAnsi"/>
        </w:rPr>
        <w:t>More</w:t>
      </w:r>
      <w:r w:rsidRPr="00280224">
        <w:rPr>
          <w:rFonts w:asciiTheme="minorHAnsi" w:hAnsiTheme="minorHAnsi" w:cstheme="minorHAnsi"/>
          <w:spacing w:val="-3"/>
        </w:rPr>
        <w:t xml:space="preserve"> </w:t>
      </w:r>
      <w:r w:rsidRPr="00280224">
        <w:rPr>
          <w:rFonts w:asciiTheme="minorHAnsi" w:hAnsiTheme="minorHAnsi" w:cstheme="minorHAnsi"/>
        </w:rPr>
        <w:t>serious</w:t>
      </w:r>
      <w:r w:rsidRPr="00280224">
        <w:rPr>
          <w:rFonts w:asciiTheme="minorHAnsi" w:hAnsiTheme="minorHAnsi" w:cstheme="minorHAnsi"/>
          <w:spacing w:val="-1"/>
        </w:rPr>
        <w:t xml:space="preserve"> </w:t>
      </w:r>
      <w:r w:rsidRPr="00280224">
        <w:rPr>
          <w:rFonts w:asciiTheme="minorHAnsi" w:hAnsiTheme="minorHAnsi" w:cstheme="minorHAnsi"/>
        </w:rPr>
        <w:t>symptoms</w:t>
      </w:r>
      <w:r w:rsidRPr="00280224">
        <w:rPr>
          <w:rFonts w:asciiTheme="minorHAnsi" w:hAnsiTheme="minorHAnsi" w:cstheme="minorHAnsi"/>
          <w:spacing w:val="-4"/>
        </w:rPr>
        <w:t xml:space="preserve"> </w:t>
      </w:r>
      <w:r w:rsidRPr="00280224">
        <w:rPr>
          <w:rFonts w:asciiTheme="minorHAnsi" w:hAnsiTheme="minorHAnsi" w:cstheme="minorHAnsi"/>
        </w:rPr>
        <w:t>are often referred</w:t>
      </w:r>
      <w:r w:rsidRPr="00280224">
        <w:rPr>
          <w:rFonts w:asciiTheme="minorHAnsi" w:hAnsiTheme="minorHAnsi" w:cstheme="minorHAnsi"/>
          <w:spacing w:val="-3"/>
        </w:rPr>
        <w:t xml:space="preserve"> </w:t>
      </w:r>
      <w:r w:rsidRPr="00280224">
        <w:rPr>
          <w:rFonts w:asciiTheme="minorHAnsi" w:hAnsiTheme="minorHAnsi" w:cstheme="minorHAnsi"/>
        </w:rPr>
        <w:t>to</w:t>
      </w:r>
      <w:r w:rsidRPr="00280224">
        <w:rPr>
          <w:rFonts w:asciiTheme="minorHAnsi" w:hAnsiTheme="minorHAnsi" w:cstheme="minorHAnsi"/>
          <w:spacing w:val="-2"/>
        </w:rPr>
        <w:t xml:space="preserve"> </w:t>
      </w:r>
      <w:r w:rsidRPr="00280224">
        <w:rPr>
          <w:rFonts w:asciiTheme="minorHAnsi" w:hAnsiTheme="minorHAnsi" w:cstheme="minorHAnsi"/>
        </w:rPr>
        <w:t>as</w:t>
      </w:r>
      <w:r w:rsidRPr="00280224">
        <w:rPr>
          <w:rFonts w:asciiTheme="minorHAnsi" w:hAnsiTheme="minorHAnsi" w:cstheme="minorHAnsi"/>
          <w:spacing w:val="-4"/>
        </w:rPr>
        <w:t xml:space="preserve"> </w:t>
      </w:r>
      <w:r w:rsidRPr="00280224">
        <w:rPr>
          <w:rFonts w:asciiTheme="minorHAnsi" w:hAnsiTheme="minorHAnsi" w:cstheme="minorHAnsi"/>
        </w:rPr>
        <w:t>the ABC</w:t>
      </w:r>
      <w:r w:rsidRPr="00280224">
        <w:rPr>
          <w:rFonts w:asciiTheme="minorHAnsi" w:hAnsiTheme="minorHAnsi" w:cstheme="minorHAnsi"/>
          <w:spacing w:val="-1"/>
        </w:rPr>
        <w:t xml:space="preserve"> </w:t>
      </w:r>
      <w:r w:rsidRPr="00280224">
        <w:rPr>
          <w:rFonts w:asciiTheme="minorHAnsi" w:hAnsiTheme="minorHAnsi" w:cstheme="minorHAnsi"/>
        </w:rPr>
        <w:t>symptoms</w:t>
      </w:r>
      <w:r w:rsidRPr="00280224">
        <w:rPr>
          <w:rFonts w:asciiTheme="minorHAnsi" w:hAnsiTheme="minorHAnsi" w:cstheme="minorHAnsi"/>
          <w:spacing w:val="-2"/>
        </w:rPr>
        <w:t xml:space="preserve"> </w:t>
      </w:r>
      <w:r w:rsidRPr="00280224">
        <w:rPr>
          <w:rFonts w:asciiTheme="minorHAnsi" w:hAnsiTheme="minorHAnsi" w:cstheme="minorHAnsi"/>
        </w:rPr>
        <w:t>and</w:t>
      </w:r>
      <w:r w:rsidRPr="00280224">
        <w:rPr>
          <w:rFonts w:asciiTheme="minorHAnsi" w:hAnsiTheme="minorHAnsi" w:cstheme="minorHAnsi"/>
          <w:spacing w:val="-2"/>
        </w:rPr>
        <w:t xml:space="preserve"> </w:t>
      </w:r>
      <w:r w:rsidRPr="00280224">
        <w:rPr>
          <w:rFonts w:asciiTheme="minorHAnsi" w:hAnsiTheme="minorHAnsi" w:cstheme="minorHAnsi"/>
        </w:rPr>
        <w:t xml:space="preserve">can </w:t>
      </w:r>
      <w:r w:rsidRPr="00280224">
        <w:rPr>
          <w:rFonts w:asciiTheme="minorHAnsi" w:hAnsiTheme="minorHAnsi" w:cstheme="minorHAnsi"/>
          <w:spacing w:val="-2"/>
        </w:rPr>
        <w:t>include:</w:t>
      </w:r>
    </w:p>
    <w:p w14:paraId="3628258E" w14:textId="77777777" w:rsidR="007C67A6" w:rsidRDefault="007C67A6" w:rsidP="007C67A6">
      <w:pPr>
        <w:rPr>
          <w:rFonts w:asciiTheme="minorHAnsi" w:hAnsiTheme="minorHAnsi" w:cstheme="minorHAnsi"/>
        </w:rPr>
      </w:pPr>
    </w:p>
    <w:p w14:paraId="2194BCB8" w14:textId="361DBCF8" w:rsidR="00280224" w:rsidRPr="007C67A6" w:rsidRDefault="00280224" w:rsidP="007C67A6">
      <w:pPr>
        <w:pStyle w:val="ListParagraph"/>
        <w:numPr>
          <w:ilvl w:val="0"/>
          <w:numId w:val="19"/>
        </w:numPr>
        <w:rPr>
          <w:rFonts w:asciiTheme="minorHAnsi" w:hAnsiTheme="minorHAnsi" w:cstheme="minorHAnsi"/>
        </w:rPr>
      </w:pPr>
      <w:r w:rsidRPr="007C67A6">
        <w:rPr>
          <w:rFonts w:asciiTheme="minorHAnsi" w:hAnsiTheme="minorHAnsi" w:cstheme="minorHAnsi"/>
          <w:b/>
          <w:bCs/>
          <w:color w:val="00B0F0"/>
        </w:rPr>
        <w:t>AIRWAY</w:t>
      </w:r>
      <w:r w:rsidRPr="007C67A6">
        <w:rPr>
          <w:rFonts w:asciiTheme="minorHAnsi" w:hAnsiTheme="minorHAnsi" w:cstheme="minorHAnsi"/>
          <w:color w:val="00B0F0"/>
          <w:spacing w:val="-1"/>
        </w:rPr>
        <w:t xml:space="preserve"> </w:t>
      </w:r>
      <w:r w:rsidRPr="007C67A6">
        <w:rPr>
          <w:rFonts w:asciiTheme="minorHAnsi" w:hAnsiTheme="minorHAnsi" w:cstheme="minorHAnsi"/>
        </w:rPr>
        <w:t>-</w:t>
      </w:r>
      <w:r w:rsidRPr="007C67A6">
        <w:rPr>
          <w:rFonts w:asciiTheme="minorHAnsi" w:hAnsiTheme="minorHAnsi" w:cstheme="minorHAnsi"/>
          <w:spacing w:val="-1"/>
        </w:rPr>
        <w:t xml:space="preserve"> </w:t>
      </w:r>
      <w:r w:rsidRPr="007C67A6">
        <w:rPr>
          <w:rFonts w:asciiTheme="minorHAnsi" w:hAnsiTheme="minorHAnsi" w:cstheme="minorHAnsi"/>
        </w:rPr>
        <w:t>swelling</w:t>
      </w:r>
      <w:r w:rsidRPr="007C67A6">
        <w:rPr>
          <w:rFonts w:asciiTheme="minorHAnsi" w:hAnsiTheme="minorHAnsi" w:cstheme="minorHAnsi"/>
          <w:spacing w:val="-4"/>
        </w:rPr>
        <w:t xml:space="preserve"> </w:t>
      </w:r>
      <w:r w:rsidRPr="007C67A6">
        <w:rPr>
          <w:rFonts w:asciiTheme="minorHAnsi" w:hAnsiTheme="minorHAnsi" w:cstheme="minorHAnsi"/>
        </w:rPr>
        <w:t>in</w:t>
      </w:r>
      <w:r w:rsidRPr="007C67A6">
        <w:rPr>
          <w:rFonts w:asciiTheme="minorHAnsi" w:hAnsiTheme="minorHAnsi" w:cstheme="minorHAnsi"/>
          <w:spacing w:val="-3"/>
        </w:rPr>
        <w:t xml:space="preserve"> </w:t>
      </w:r>
      <w:r w:rsidRPr="007C67A6">
        <w:rPr>
          <w:rFonts w:asciiTheme="minorHAnsi" w:hAnsiTheme="minorHAnsi" w:cstheme="minorHAnsi"/>
        </w:rPr>
        <w:t>the</w:t>
      </w:r>
      <w:r w:rsidRPr="007C67A6">
        <w:rPr>
          <w:rFonts w:asciiTheme="minorHAnsi" w:hAnsiTheme="minorHAnsi" w:cstheme="minorHAnsi"/>
          <w:spacing w:val="-4"/>
        </w:rPr>
        <w:t xml:space="preserve"> </w:t>
      </w:r>
      <w:r w:rsidRPr="007C67A6">
        <w:rPr>
          <w:rFonts w:asciiTheme="minorHAnsi" w:hAnsiTheme="minorHAnsi" w:cstheme="minorHAnsi"/>
        </w:rPr>
        <w:t>throat,</w:t>
      </w:r>
      <w:r w:rsidRPr="007C67A6">
        <w:rPr>
          <w:rFonts w:asciiTheme="minorHAnsi" w:hAnsiTheme="minorHAnsi" w:cstheme="minorHAnsi"/>
          <w:spacing w:val="-4"/>
        </w:rPr>
        <w:t xml:space="preserve"> </w:t>
      </w:r>
      <w:r w:rsidRPr="007C67A6">
        <w:rPr>
          <w:rFonts w:asciiTheme="minorHAnsi" w:hAnsiTheme="minorHAnsi" w:cstheme="minorHAnsi"/>
        </w:rPr>
        <w:t>tongue</w:t>
      </w:r>
      <w:r w:rsidRPr="007C67A6">
        <w:rPr>
          <w:rFonts w:asciiTheme="minorHAnsi" w:hAnsiTheme="minorHAnsi" w:cstheme="minorHAnsi"/>
          <w:spacing w:val="-4"/>
        </w:rPr>
        <w:t xml:space="preserve"> </w:t>
      </w:r>
      <w:r w:rsidRPr="007C67A6">
        <w:rPr>
          <w:rFonts w:asciiTheme="minorHAnsi" w:hAnsiTheme="minorHAnsi" w:cstheme="minorHAnsi"/>
        </w:rPr>
        <w:t>or</w:t>
      </w:r>
      <w:r w:rsidRPr="007C67A6">
        <w:rPr>
          <w:rFonts w:asciiTheme="minorHAnsi" w:hAnsiTheme="minorHAnsi" w:cstheme="minorHAnsi"/>
          <w:spacing w:val="-4"/>
        </w:rPr>
        <w:t xml:space="preserve"> </w:t>
      </w:r>
      <w:r w:rsidRPr="007C67A6">
        <w:rPr>
          <w:rFonts w:asciiTheme="minorHAnsi" w:hAnsiTheme="minorHAnsi" w:cstheme="minorHAnsi"/>
        </w:rPr>
        <w:t>upper</w:t>
      </w:r>
      <w:r w:rsidRPr="007C67A6">
        <w:rPr>
          <w:rFonts w:asciiTheme="minorHAnsi" w:hAnsiTheme="minorHAnsi" w:cstheme="minorHAnsi"/>
          <w:spacing w:val="-6"/>
        </w:rPr>
        <w:t xml:space="preserve"> </w:t>
      </w:r>
      <w:r w:rsidRPr="007C67A6">
        <w:rPr>
          <w:rFonts w:asciiTheme="minorHAnsi" w:hAnsiTheme="minorHAnsi" w:cstheme="minorHAnsi"/>
        </w:rPr>
        <w:t>airways</w:t>
      </w:r>
      <w:r w:rsidRPr="007C67A6">
        <w:rPr>
          <w:rFonts w:asciiTheme="minorHAnsi" w:hAnsiTheme="minorHAnsi" w:cstheme="minorHAnsi"/>
          <w:spacing w:val="-2"/>
        </w:rPr>
        <w:t xml:space="preserve"> </w:t>
      </w:r>
      <w:r w:rsidRPr="007C67A6">
        <w:rPr>
          <w:rFonts w:asciiTheme="minorHAnsi" w:hAnsiTheme="minorHAnsi" w:cstheme="minorHAnsi"/>
        </w:rPr>
        <w:t>(tightening</w:t>
      </w:r>
      <w:r w:rsidRPr="007C67A6">
        <w:rPr>
          <w:rFonts w:asciiTheme="minorHAnsi" w:hAnsiTheme="minorHAnsi" w:cstheme="minorHAnsi"/>
          <w:spacing w:val="-4"/>
        </w:rPr>
        <w:t xml:space="preserve"> </w:t>
      </w:r>
      <w:r w:rsidRPr="007C67A6">
        <w:rPr>
          <w:rFonts w:asciiTheme="minorHAnsi" w:hAnsiTheme="minorHAnsi" w:cstheme="minorHAnsi"/>
        </w:rPr>
        <w:t>of</w:t>
      </w:r>
      <w:r w:rsidRPr="007C67A6">
        <w:rPr>
          <w:rFonts w:asciiTheme="minorHAnsi" w:hAnsiTheme="minorHAnsi" w:cstheme="minorHAnsi"/>
          <w:spacing w:val="-3"/>
        </w:rPr>
        <w:t xml:space="preserve"> </w:t>
      </w:r>
      <w:r w:rsidRPr="007C67A6">
        <w:rPr>
          <w:rFonts w:asciiTheme="minorHAnsi" w:hAnsiTheme="minorHAnsi" w:cstheme="minorHAnsi"/>
        </w:rPr>
        <w:t>the throat, hoarse voice, difficulty swallowing).</w:t>
      </w:r>
    </w:p>
    <w:p w14:paraId="6218A74C" w14:textId="77777777" w:rsidR="00280224" w:rsidRPr="007C67A6" w:rsidRDefault="00280224" w:rsidP="007C67A6">
      <w:pPr>
        <w:pStyle w:val="ListParagraph"/>
        <w:numPr>
          <w:ilvl w:val="0"/>
          <w:numId w:val="19"/>
        </w:numPr>
        <w:tabs>
          <w:tab w:val="left" w:pos="1559"/>
          <w:tab w:val="left" w:pos="1560"/>
        </w:tabs>
        <w:spacing w:line="293" w:lineRule="exact"/>
        <w:rPr>
          <w:rFonts w:asciiTheme="minorHAnsi" w:hAnsiTheme="minorHAnsi" w:cstheme="minorHAnsi"/>
        </w:rPr>
      </w:pPr>
      <w:r w:rsidRPr="007C67A6">
        <w:rPr>
          <w:rFonts w:asciiTheme="minorHAnsi" w:hAnsiTheme="minorHAnsi" w:cstheme="minorHAnsi"/>
          <w:b/>
          <w:bCs/>
          <w:color w:val="00B0F0"/>
        </w:rPr>
        <w:t>BREATHING</w:t>
      </w:r>
      <w:r w:rsidRPr="007C67A6">
        <w:rPr>
          <w:rFonts w:asciiTheme="minorHAnsi" w:hAnsiTheme="minorHAnsi" w:cstheme="minorHAnsi"/>
          <w:spacing w:val="-5"/>
        </w:rPr>
        <w:t xml:space="preserve"> </w:t>
      </w:r>
      <w:r w:rsidRPr="007C67A6">
        <w:rPr>
          <w:rFonts w:asciiTheme="minorHAnsi" w:hAnsiTheme="minorHAnsi" w:cstheme="minorHAnsi"/>
        </w:rPr>
        <w:t>-</w:t>
      </w:r>
      <w:r w:rsidRPr="007C67A6">
        <w:rPr>
          <w:rFonts w:asciiTheme="minorHAnsi" w:hAnsiTheme="minorHAnsi" w:cstheme="minorHAnsi"/>
          <w:spacing w:val="-2"/>
        </w:rPr>
        <w:t xml:space="preserve"> </w:t>
      </w:r>
      <w:r w:rsidRPr="007C67A6">
        <w:rPr>
          <w:rFonts w:asciiTheme="minorHAnsi" w:hAnsiTheme="minorHAnsi" w:cstheme="minorHAnsi"/>
        </w:rPr>
        <w:t>sudden</w:t>
      </w:r>
      <w:r w:rsidRPr="007C67A6">
        <w:rPr>
          <w:rFonts w:asciiTheme="minorHAnsi" w:hAnsiTheme="minorHAnsi" w:cstheme="minorHAnsi"/>
          <w:spacing w:val="-1"/>
        </w:rPr>
        <w:t xml:space="preserve"> </w:t>
      </w:r>
      <w:r w:rsidRPr="007C67A6">
        <w:rPr>
          <w:rFonts w:asciiTheme="minorHAnsi" w:hAnsiTheme="minorHAnsi" w:cstheme="minorHAnsi"/>
        </w:rPr>
        <w:t>onset</w:t>
      </w:r>
      <w:r w:rsidRPr="007C67A6">
        <w:rPr>
          <w:rFonts w:asciiTheme="minorHAnsi" w:hAnsiTheme="minorHAnsi" w:cstheme="minorHAnsi"/>
          <w:spacing w:val="-4"/>
        </w:rPr>
        <w:t xml:space="preserve"> </w:t>
      </w:r>
      <w:r w:rsidRPr="007C67A6">
        <w:rPr>
          <w:rFonts w:asciiTheme="minorHAnsi" w:hAnsiTheme="minorHAnsi" w:cstheme="minorHAnsi"/>
        </w:rPr>
        <w:t>wheezing,</w:t>
      </w:r>
      <w:r w:rsidRPr="007C67A6">
        <w:rPr>
          <w:rFonts w:asciiTheme="minorHAnsi" w:hAnsiTheme="minorHAnsi" w:cstheme="minorHAnsi"/>
          <w:spacing w:val="-2"/>
        </w:rPr>
        <w:t xml:space="preserve"> </w:t>
      </w:r>
      <w:r w:rsidRPr="007C67A6">
        <w:rPr>
          <w:rFonts w:asciiTheme="minorHAnsi" w:hAnsiTheme="minorHAnsi" w:cstheme="minorHAnsi"/>
        </w:rPr>
        <w:t>breathing</w:t>
      </w:r>
      <w:r w:rsidRPr="007C67A6">
        <w:rPr>
          <w:rFonts w:asciiTheme="minorHAnsi" w:hAnsiTheme="minorHAnsi" w:cstheme="minorHAnsi"/>
          <w:spacing w:val="-4"/>
        </w:rPr>
        <w:t xml:space="preserve"> </w:t>
      </w:r>
      <w:r w:rsidRPr="007C67A6">
        <w:rPr>
          <w:rFonts w:asciiTheme="minorHAnsi" w:hAnsiTheme="minorHAnsi" w:cstheme="minorHAnsi"/>
        </w:rPr>
        <w:t>difficulty,</w:t>
      </w:r>
      <w:r w:rsidRPr="007C67A6">
        <w:rPr>
          <w:rFonts w:asciiTheme="minorHAnsi" w:hAnsiTheme="minorHAnsi" w:cstheme="minorHAnsi"/>
          <w:spacing w:val="-2"/>
        </w:rPr>
        <w:t xml:space="preserve"> </w:t>
      </w:r>
      <w:r w:rsidRPr="007C67A6">
        <w:rPr>
          <w:rFonts w:asciiTheme="minorHAnsi" w:hAnsiTheme="minorHAnsi" w:cstheme="minorHAnsi"/>
        </w:rPr>
        <w:t>noisy</w:t>
      </w:r>
      <w:r w:rsidRPr="007C67A6">
        <w:rPr>
          <w:rFonts w:asciiTheme="minorHAnsi" w:hAnsiTheme="minorHAnsi" w:cstheme="minorHAnsi"/>
          <w:spacing w:val="-2"/>
        </w:rPr>
        <w:t xml:space="preserve"> breathing.</w:t>
      </w:r>
    </w:p>
    <w:p w14:paraId="66D7013F" w14:textId="77777777" w:rsidR="00280224" w:rsidRDefault="00280224" w:rsidP="007C67A6">
      <w:pPr>
        <w:pStyle w:val="ListParagraph"/>
        <w:numPr>
          <w:ilvl w:val="0"/>
          <w:numId w:val="19"/>
        </w:numPr>
        <w:tabs>
          <w:tab w:val="left" w:pos="1559"/>
          <w:tab w:val="left" w:pos="1560"/>
        </w:tabs>
        <w:ind w:right="1083"/>
        <w:rPr>
          <w:rFonts w:ascii="Open Sans" w:hAnsi="Open Sans" w:cs="Open Sans"/>
          <w:sz w:val="20"/>
          <w:szCs w:val="20"/>
        </w:rPr>
      </w:pPr>
      <w:r w:rsidRPr="007C67A6">
        <w:rPr>
          <w:rFonts w:asciiTheme="minorHAnsi" w:hAnsiTheme="minorHAnsi" w:cstheme="minorHAnsi"/>
          <w:b/>
          <w:bCs/>
          <w:color w:val="00B0F0"/>
        </w:rPr>
        <w:t>CIRCULATION</w:t>
      </w:r>
      <w:r w:rsidRPr="007C67A6">
        <w:rPr>
          <w:rFonts w:asciiTheme="minorHAnsi" w:hAnsiTheme="minorHAnsi" w:cstheme="minorHAnsi"/>
          <w:spacing w:val="-4"/>
        </w:rPr>
        <w:t xml:space="preserve"> </w:t>
      </w:r>
      <w:r w:rsidRPr="007C67A6">
        <w:rPr>
          <w:rFonts w:asciiTheme="minorHAnsi" w:hAnsiTheme="minorHAnsi" w:cstheme="minorHAnsi"/>
        </w:rPr>
        <w:t>-</w:t>
      </w:r>
      <w:r w:rsidRPr="007C67A6">
        <w:rPr>
          <w:rFonts w:asciiTheme="minorHAnsi" w:hAnsiTheme="minorHAnsi" w:cstheme="minorHAnsi"/>
          <w:spacing w:val="-4"/>
        </w:rPr>
        <w:t xml:space="preserve"> </w:t>
      </w:r>
      <w:r w:rsidRPr="007C67A6">
        <w:rPr>
          <w:rFonts w:asciiTheme="minorHAnsi" w:hAnsiTheme="minorHAnsi" w:cstheme="minorHAnsi"/>
        </w:rPr>
        <w:t>dizziness,</w:t>
      </w:r>
      <w:r w:rsidRPr="007C67A6">
        <w:rPr>
          <w:rFonts w:asciiTheme="minorHAnsi" w:hAnsiTheme="minorHAnsi" w:cstheme="minorHAnsi"/>
          <w:spacing w:val="-7"/>
        </w:rPr>
        <w:t xml:space="preserve"> </w:t>
      </w:r>
      <w:r w:rsidRPr="007C67A6">
        <w:rPr>
          <w:rFonts w:asciiTheme="minorHAnsi" w:hAnsiTheme="minorHAnsi" w:cstheme="minorHAnsi"/>
        </w:rPr>
        <w:t>feeling</w:t>
      </w:r>
      <w:r w:rsidRPr="007C67A6">
        <w:rPr>
          <w:rFonts w:asciiTheme="minorHAnsi" w:hAnsiTheme="minorHAnsi" w:cstheme="minorHAnsi"/>
          <w:spacing w:val="-7"/>
        </w:rPr>
        <w:t xml:space="preserve"> </w:t>
      </w:r>
      <w:r w:rsidRPr="007C67A6">
        <w:rPr>
          <w:rFonts w:asciiTheme="minorHAnsi" w:hAnsiTheme="minorHAnsi" w:cstheme="minorHAnsi"/>
        </w:rPr>
        <w:t>faint,</w:t>
      </w:r>
      <w:r w:rsidRPr="007C67A6">
        <w:rPr>
          <w:rFonts w:asciiTheme="minorHAnsi" w:hAnsiTheme="minorHAnsi" w:cstheme="minorHAnsi"/>
          <w:spacing w:val="-5"/>
        </w:rPr>
        <w:t xml:space="preserve"> </w:t>
      </w:r>
      <w:r w:rsidRPr="007C67A6">
        <w:rPr>
          <w:rFonts w:asciiTheme="minorHAnsi" w:hAnsiTheme="minorHAnsi" w:cstheme="minorHAnsi"/>
        </w:rPr>
        <w:t>sudden</w:t>
      </w:r>
      <w:r w:rsidRPr="007C67A6">
        <w:rPr>
          <w:rFonts w:asciiTheme="minorHAnsi" w:hAnsiTheme="minorHAnsi" w:cstheme="minorHAnsi"/>
          <w:spacing w:val="-6"/>
        </w:rPr>
        <w:t xml:space="preserve"> </w:t>
      </w:r>
      <w:r w:rsidRPr="007C67A6">
        <w:rPr>
          <w:rFonts w:asciiTheme="minorHAnsi" w:hAnsiTheme="minorHAnsi" w:cstheme="minorHAnsi"/>
        </w:rPr>
        <w:t>sleepiness,</w:t>
      </w:r>
      <w:r w:rsidRPr="007C67A6">
        <w:rPr>
          <w:rFonts w:asciiTheme="minorHAnsi" w:hAnsiTheme="minorHAnsi" w:cstheme="minorHAnsi"/>
          <w:spacing w:val="-7"/>
        </w:rPr>
        <w:t xml:space="preserve"> </w:t>
      </w:r>
      <w:r w:rsidRPr="007C67A6">
        <w:rPr>
          <w:rFonts w:asciiTheme="minorHAnsi" w:hAnsiTheme="minorHAnsi" w:cstheme="minorHAnsi"/>
        </w:rPr>
        <w:t>tiredness, confusion, pale clammy skin, loss of consciousness</w:t>
      </w:r>
      <w:r w:rsidRPr="007C67A6">
        <w:rPr>
          <w:rFonts w:ascii="Open Sans" w:hAnsi="Open Sans" w:cs="Open Sans"/>
          <w:sz w:val="20"/>
          <w:szCs w:val="20"/>
        </w:rPr>
        <w:t>.</w:t>
      </w:r>
    </w:p>
    <w:p w14:paraId="0005DFFB" w14:textId="77777777" w:rsidR="00280224" w:rsidRPr="00280224" w:rsidRDefault="00280224" w:rsidP="00280224">
      <w:pPr>
        <w:ind w:left="120" w:right="231"/>
        <w:rPr>
          <w:rFonts w:asciiTheme="minorHAnsi" w:hAnsiTheme="minorHAnsi" w:cstheme="minorHAnsi"/>
        </w:rPr>
      </w:pPr>
      <w:r w:rsidRPr="00280224">
        <w:rPr>
          <w:rFonts w:asciiTheme="minorHAnsi" w:hAnsiTheme="minorHAnsi" w:cstheme="minorHAnsi"/>
        </w:rPr>
        <w:t>The term for this more severe reaction is anaphylaxis. In extreme cases there could be a dramatic fall in</w:t>
      </w:r>
      <w:r w:rsidRPr="00280224">
        <w:rPr>
          <w:rFonts w:ascii="Open Sans" w:hAnsi="Open Sans" w:cs="Open Sans"/>
          <w:sz w:val="20"/>
          <w:szCs w:val="20"/>
        </w:rPr>
        <w:t xml:space="preserve"> </w:t>
      </w:r>
      <w:r w:rsidRPr="00280224">
        <w:rPr>
          <w:rFonts w:asciiTheme="minorHAnsi" w:hAnsiTheme="minorHAnsi" w:cstheme="minorHAnsi"/>
        </w:rPr>
        <w:t>blood pressure. The person may become weak and floppy and may have a sense</w:t>
      </w:r>
      <w:r w:rsidRPr="00280224">
        <w:rPr>
          <w:rFonts w:asciiTheme="minorHAnsi" w:hAnsiTheme="minorHAnsi" w:cstheme="minorHAnsi"/>
          <w:spacing w:val="-2"/>
        </w:rPr>
        <w:t xml:space="preserve"> </w:t>
      </w:r>
      <w:r w:rsidRPr="00280224">
        <w:rPr>
          <w:rFonts w:asciiTheme="minorHAnsi" w:hAnsiTheme="minorHAnsi" w:cstheme="minorHAnsi"/>
        </w:rPr>
        <w:t>of</w:t>
      </w:r>
      <w:r w:rsidRPr="00280224">
        <w:rPr>
          <w:rFonts w:asciiTheme="minorHAnsi" w:hAnsiTheme="minorHAnsi" w:cstheme="minorHAnsi"/>
          <w:spacing w:val="-1"/>
        </w:rPr>
        <w:t xml:space="preserve"> </w:t>
      </w:r>
      <w:r w:rsidRPr="00280224">
        <w:rPr>
          <w:rFonts w:asciiTheme="minorHAnsi" w:hAnsiTheme="minorHAnsi" w:cstheme="minorHAnsi"/>
        </w:rPr>
        <w:t>something</w:t>
      </w:r>
      <w:r w:rsidRPr="00280224">
        <w:rPr>
          <w:rFonts w:asciiTheme="minorHAnsi" w:hAnsiTheme="minorHAnsi" w:cstheme="minorHAnsi"/>
          <w:spacing w:val="-5"/>
        </w:rPr>
        <w:t xml:space="preserve"> </w:t>
      </w:r>
      <w:r w:rsidRPr="00280224">
        <w:rPr>
          <w:rFonts w:asciiTheme="minorHAnsi" w:hAnsiTheme="minorHAnsi" w:cstheme="minorHAnsi"/>
        </w:rPr>
        <w:t>terrible</w:t>
      </w:r>
      <w:r w:rsidRPr="00280224">
        <w:rPr>
          <w:rFonts w:asciiTheme="minorHAnsi" w:hAnsiTheme="minorHAnsi" w:cstheme="minorHAnsi"/>
          <w:spacing w:val="-4"/>
        </w:rPr>
        <w:t xml:space="preserve"> </w:t>
      </w:r>
      <w:r w:rsidRPr="00280224">
        <w:rPr>
          <w:rFonts w:asciiTheme="minorHAnsi" w:hAnsiTheme="minorHAnsi" w:cstheme="minorHAnsi"/>
        </w:rPr>
        <w:t>happening.</w:t>
      </w:r>
      <w:r w:rsidRPr="00280224">
        <w:rPr>
          <w:rFonts w:asciiTheme="minorHAnsi" w:hAnsiTheme="minorHAnsi" w:cstheme="minorHAnsi"/>
          <w:spacing w:val="-3"/>
        </w:rPr>
        <w:t xml:space="preserve"> </w:t>
      </w:r>
      <w:r w:rsidRPr="00280224">
        <w:rPr>
          <w:rFonts w:asciiTheme="minorHAnsi" w:hAnsiTheme="minorHAnsi" w:cstheme="minorHAnsi"/>
        </w:rPr>
        <w:t>This</w:t>
      </w:r>
      <w:r w:rsidRPr="00280224">
        <w:rPr>
          <w:rFonts w:asciiTheme="minorHAnsi" w:hAnsiTheme="minorHAnsi" w:cstheme="minorHAnsi"/>
          <w:spacing w:val="-3"/>
        </w:rPr>
        <w:t xml:space="preserve"> </w:t>
      </w:r>
      <w:r w:rsidRPr="00280224">
        <w:rPr>
          <w:rFonts w:asciiTheme="minorHAnsi" w:hAnsiTheme="minorHAnsi" w:cstheme="minorHAnsi"/>
        </w:rPr>
        <w:t>may</w:t>
      </w:r>
      <w:r w:rsidRPr="00280224">
        <w:rPr>
          <w:rFonts w:asciiTheme="minorHAnsi" w:hAnsiTheme="minorHAnsi" w:cstheme="minorHAnsi"/>
          <w:spacing w:val="-6"/>
        </w:rPr>
        <w:t xml:space="preserve"> </w:t>
      </w:r>
      <w:r w:rsidRPr="00280224">
        <w:rPr>
          <w:rFonts w:asciiTheme="minorHAnsi" w:hAnsiTheme="minorHAnsi" w:cstheme="minorHAnsi"/>
        </w:rPr>
        <w:t>lead</w:t>
      </w:r>
      <w:r w:rsidRPr="00280224">
        <w:rPr>
          <w:rFonts w:asciiTheme="minorHAnsi" w:hAnsiTheme="minorHAnsi" w:cstheme="minorHAnsi"/>
          <w:spacing w:val="-4"/>
        </w:rPr>
        <w:t xml:space="preserve"> </w:t>
      </w:r>
      <w:r w:rsidRPr="00280224">
        <w:rPr>
          <w:rFonts w:asciiTheme="minorHAnsi" w:hAnsiTheme="minorHAnsi" w:cstheme="minorHAnsi"/>
        </w:rPr>
        <w:t>to</w:t>
      </w:r>
      <w:r w:rsidRPr="00280224">
        <w:rPr>
          <w:rFonts w:asciiTheme="minorHAnsi" w:hAnsiTheme="minorHAnsi" w:cstheme="minorHAnsi"/>
          <w:spacing w:val="-2"/>
        </w:rPr>
        <w:t xml:space="preserve"> </w:t>
      </w:r>
      <w:r w:rsidRPr="00280224">
        <w:rPr>
          <w:rFonts w:asciiTheme="minorHAnsi" w:hAnsiTheme="minorHAnsi" w:cstheme="minorHAnsi"/>
        </w:rPr>
        <w:t>collapse</w:t>
      </w:r>
      <w:r w:rsidRPr="00280224">
        <w:rPr>
          <w:rFonts w:asciiTheme="minorHAnsi" w:hAnsiTheme="minorHAnsi" w:cstheme="minorHAnsi"/>
          <w:spacing w:val="-4"/>
        </w:rPr>
        <w:t xml:space="preserve"> </w:t>
      </w:r>
      <w:r w:rsidRPr="00280224">
        <w:rPr>
          <w:rFonts w:asciiTheme="minorHAnsi" w:hAnsiTheme="minorHAnsi" w:cstheme="minorHAnsi"/>
        </w:rPr>
        <w:t>and</w:t>
      </w:r>
      <w:r w:rsidRPr="00280224">
        <w:rPr>
          <w:rFonts w:asciiTheme="minorHAnsi" w:hAnsiTheme="minorHAnsi" w:cstheme="minorHAnsi"/>
          <w:spacing w:val="-2"/>
        </w:rPr>
        <w:t xml:space="preserve"> </w:t>
      </w:r>
      <w:r w:rsidRPr="00280224">
        <w:rPr>
          <w:rFonts w:asciiTheme="minorHAnsi" w:hAnsiTheme="minorHAnsi" w:cstheme="minorHAnsi"/>
        </w:rPr>
        <w:t>unconsciousness</w:t>
      </w:r>
      <w:r w:rsidRPr="00280224">
        <w:rPr>
          <w:rFonts w:asciiTheme="minorHAnsi" w:hAnsiTheme="minorHAnsi" w:cstheme="minorHAnsi"/>
          <w:spacing w:val="-3"/>
        </w:rPr>
        <w:t xml:space="preserve"> </w:t>
      </w:r>
      <w:r w:rsidRPr="00280224">
        <w:rPr>
          <w:rFonts w:asciiTheme="minorHAnsi" w:hAnsiTheme="minorHAnsi" w:cstheme="minorHAnsi"/>
        </w:rPr>
        <w:t>and, on rare occasions, can be fatal.</w:t>
      </w:r>
    </w:p>
    <w:p w14:paraId="7C6E50F5" w14:textId="77777777" w:rsidR="00280224" w:rsidRPr="00280224" w:rsidRDefault="00280224" w:rsidP="00280224">
      <w:pPr>
        <w:spacing w:before="1"/>
        <w:rPr>
          <w:rFonts w:asciiTheme="minorHAnsi" w:hAnsiTheme="minorHAnsi" w:cstheme="minorHAnsi"/>
        </w:rPr>
      </w:pPr>
    </w:p>
    <w:p w14:paraId="2F24D0BA" w14:textId="77777777" w:rsidR="00280224" w:rsidRPr="00280224" w:rsidRDefault="00280224" w:rsidP="00280224">
      <w:pPr>
        <w:ind w:left="119" w:right="231"/>
        <w:rPr>
          <w:rFonts w:asciiTheme="minorHAnsi" w:hAnsiTheme="minorHAnsi" w:cstheme="minorHAnsi"/>
        </w:rPr>
      </w:pPr>
      <w:r w:rsidRPr="00280224">
        <w:rPr>
          <w:rFonts w:asciiTheme="minorHAnsi" w:hAnsiTheme="minorHAnsi" w:cstheme="minorHAnsi"/>
        </w:rPr>
        <w:t>If the</w:t>
      </w:r>
      <w:r w:rsidRPr="00280224">
        <w:rPr>
          <w:rFonts w:asciiTheme="minorHAnsi" w:hAnsiTheme="minorHAnsi" w:cstheme="minorHAnsi"/>
          <w:spacing w:val="-2"/>
        </w:rPr>
        <w:t xml:space="preserve"> </w:t>
      </w:r>
      <w:r w:rsidRPr="00280224">
        <w:rPr>
          <w:rFonts w:asciiTheme="minorHAnsi" w:hAnsiTheme="minorHAnsi" w:cstheme="minorHAnsi"/>
        </w:rPr>
        <w:t>pupil</w:t>
      </w:r>
      <w:r w:rsidRPr="00280224">
        <w:rPr>
          <w:rFonts w:asciiTheme="minorHAnsi" w:hAnsiTheme="minorHAnsi" w:cstheme="minorHAnsi"/>
          <w:spacing w:val="-3"/>
        </w:rPr>
        <w:t xml:space="preserve"> </w:t>
      </w:r>
      <w:r w:rsidRPr="00280224">
        <w:rPr>
          <w:rFonts w:asciiTheme="minorHAnsi" w:hAnsiTheme="minorHAnsi" w:cstheme="minorHAnsi"/>
        </w:rPr>
        <w:t>has</w:t>
      </w:r>
      <w:r w:rsidRPr="00280224">
        <w:rPr>
          <w:rFonts w:asciiTheme="minorHAnsi" w:hAnsiTheme="minorHAnsi" w:cstheme="minorHAnsi"/>
          <w:spacing w:val="-2"/>
        </w:rPr>
        <w:t xml:space="preserve"> </w:t>
      </w:r>
      <w:r w:rsidRPr="00280224">
        <w:rPr>
          <w:rFonts w:asciiTheme="minorHAnsi" w:hAnsiTheme="minorHAnsi" w:cstheme="minorHAnsi"/>
        </w:rPr>
        <w:t>been</w:t>
      </w:r>
      <w:r w:rsidRPr="00280224">
        <w:rPr>
          <w:rFonts w:asciiTheme="minorHAnsi" w:hAnsiTheme="minorHAnsi" w:cstheme="minorHAnsi"/>
          <w:spacing w:val="-2"/>
        </w:rPr>
        <w:t xml:space="preserve"> </w:t>
      </w:r>
      <w:r w:rsidRPr="00280224">
        <w:rPr>
          <w:rFonts w:asciiTheme="minorHAnsi" w:hAnsiTheme="minorHAnsi" w:cstheme="minorHAnsi"/>
        </w:rPr>
        <w:t>exposed</w:t>
      </w:r>
      <w:r w:rsidRPr="00280224">
        <w:rPr>
          <w:rFonts w:asciiTheme="minorHAnsi" w:hAnsiTheme="minorHAnsi" w:cstheme="minorHAnsi"/>
          <w:spacing w:val="-2"/>
        </w:rPr>
        <w:t xml:space="preserve"> </w:t>
      </w:r>
      <w:r w:rsidRPr="00280224">
        <w:rPr>
          <w:rFonts w:asciiTheme="minorHAnsi" w:hAnsiTheme="minorHAnsi" w:cstheme="minorHAnsi"/>
        </w:rPr>
        <w:t>to</w:t>
      </w:r>
      <w:r w:rsidRPr="00280224">
        <w:rPr>
          <w:rFonts w:asciiTheme="minorHAnsi" w:hAnsiTheme="minorHAnsi" w:cstheme="minorHAnsi"/>
          <w:spacing w:val="-1"/>
        </w:rPr>
        <w:t xml:space="preserve"> </w:t>
      </w:r>
      <w:r w:rsidRPr="00280224">
        <w:rPr>
          <w:rFonts w:asciiTheme="minorHAnsi" w:hAnsiTheme="minorHAnsi" w:cstheme="minorHAnsi"/>
        </w:rPr>
        <w:t>something</w:t>
      </w:r>
      <w:r w:rsidRPr="00280224">
        <w:rPr>
          <w:rFonts w:asciiTheme="minorHAnsi" w:hAnsiTheme="minorHAnsi" w:cstheme="minorHAnsi"/>
          <w:spacing w:val="-3"/>
        </w:rPr>
        <w:t xml:space="preserve"> </w:t>
      </w:r>
      <w:r w:rsidRPr="00280224">
        <w:rPr>
          <w:rFonts w:asciiTheme="minorHAnsi" w:hAnsiTheme="minorHAnsi" w:cstheme="minorHAnsi"/>
        </w:rPr>
        <w:t>they</w:t>
      </w:r>
      <w:r w:rsidRPr="00280224">
        <w:rPr>
          <w:rFonts w:asciiTheme="minorHAnsi" w:hAnsiTheme="minorHAnsi" w:cstheme="minorHAnsi"/>
          <w:spacing w:val="-4"/>
        </w:rPr>
        <w:t xml:space="preserve"> </w:t>
      </w:r>
      <w:r w:rsidRPr="00280224">
        <w:rPr>
          <w:rFonts w:asciiTheme="minorHAnsi" w:hAnsiTheme="minorHAnsi" w:cstheme="minorHAnsi"/>
        </w:rPr>
        <w:t>are</w:t>
      </w:r>
      <w:r w:rsidRPr="00280224">
        <w:rPr>
          <w:rFonts w:asciiTheme="minorHAnsi" w:hAnsiTheme="minorHAnsi" w:cstheme="minorHAnsi"/>
          <w:spacing w:val="-1"/>
        </w:rPr>
        <w:t xml:space="preserve"> </w:t>
      </w:r>
      <w:r w:rsidRPr="00280224">
        <w:rPr>
          <w:rFonts w:asciiTheme="minorHAnsi" w:hAnsiTheme="minorHAnsi" w:cstheme="minorHAnsi"/>
        </w:rPr>
        <w:t>known</w:t>
      </w:r>
      <w:r w:rsidRPr="00280224">
        <w:rPr>
          <w:rFonts w:asciiTheme="minorHAnsi" w:hAnsiTheme="minorHAnsi" w:cstheme="minorHAnsi"/>
          <w:spacing w:val="-2"/>
        </w:rPr>
        <w:t xml:space="preserve"> </w:t>
      </w:r>
      <w:r w:rsidRPr="00280224">
        <w:rPr>
          <w:rFonts w:asciiTheme="minorHAnsi" w:hAnsiTheme="minorHAnsi" w:cstheme="minorHAnsi"/>
        </w:rPr>
        <w:t>to</w:t>
      </w:r>
      <w:r w:rsidRPr="00280224">
        <w:rPr>
          <w:rFonts w:asciiTheme="minorHAnsi" w:hAnsiTheme="minorHAnsi" w:cstheme="minorHAnsi"/>
          <w:spacing w:val="-2"/>
        </w:rPr>
        <w:t xml:space="preserve"> </w:t>
      </w:r>
      <w:r w:rsidRPr="00280224">
        <w:rPr>
          <w:rFonts w:asciiTheme="minorHAnsi" w:hAnsiTheme="minorHAnsi" w:cstheme="minorHAnsi"/>
        </w:rPr>
        <w:t>be</w:t>
      </w:r>
      <w:r w:rsidRPr="00280224">
        <w:rPr>
          <w:rFonts w:asciiTheme="minorHAnsi" w:hAnsiTheme="minorHAnsi" w:cstheme="minorHAnsi"/>
          <w:spacing w:val="-3"/>
        </w:rPr>
        <w:t xml:space="preserve"> </w:t>
      </w:r>
      <w:r w:rsidRPr="00280224">
        <w:rPr>
          <w:rFonts w:asciiTheme="minorHAnsi" w:hAnsiTheme="minorHAnsi" w:cstheme="minorHAnsi"/>
        </w:rPr>
        <w:t>allergic</w:t>
      </w:r>
      <w:r w:rsidRPr="00280224">
        <w:rPr>
          <w:rFonts w:asciiTheme="minorHAnsi" w:hAnsiTheme="minorHAnsi" w:cstheme="minorHAnsi"/>
          <w:spacing w:val="-4"/>
        </w:rPr>
        <w:t xml:space="preserve"> </w:t>
      </w:r>
      <w:r w:rsidRPr="00280224">
        <w:rPr>
          <w:rFonts w:asciiTheme="minorHAnsi" w:hAnsiTheme="minorHAnsi" w:cstheme="minorHAnsi"/>
        </w:rPr>
        <w:t>to,</w:t>
      </w:r>
      <w:r w:rsidRPr="00280224">
        <w:rPr>
          <w:rFonts w:asciiTheme="minorHAnsi" w:hAnsiTheme="minorHAnsi" w:cstheme="minorHAnsi"/>
          <w:spacing w:val="-3"/>
        </w:rPr>
        <w:t xml:space="preserve"> </w:t>
      </w:r>
      <w:r w:rsidRPr="00280224">
        <w:rPr>
          <w:rFonts w:asciiTheme="minorHAnsi" w:hAnsiTheme="minorHAnsi" w:cstheme="minorHAnsi"/>
        </w:rPr>
        <w:t>then</w:t>
      </w:r>
      <w:r w:rsidRPr="00280224">
        <w:rPr>
          <w:rFonts w:asciiTheme="minorHAnsi" w:hAnsiTheme="minorHAnsi" w:cstheme="minorHAnsi"/>
          <w:spacing w:val="-1"/>
        </w:rPr>
        <w:t xml:space="preserve"> </w:t>
      </w:r>
      <w:r w:rsidRPr="00280224">
        <w:rPr>
          <w:rFonts w:asciiTheme="minorHAnsi" w:hAnsiTheme="minorHAnsi" w:cstheme="minorHAnsi"/>
        </w:rPr>
        <w:t>it is</w:t>
      </w:r>
      <w:r w:rsidRPr="00280224">
        <w:rPr>
          <w:rFonts w:asciiTheme="minorHAnsi" w:hAnsiTheme="minorHAnsi" w:cstheme="minorHAnsi"/>
          <w:spacing w:val="-3"/>
        </w:rPr>
        <w:t xml:space="preserve"> </w:t>
      </w:r>
      <w:r w:rsidRPr="00280224">
        <w:rPr>
          <w:rFonts w:asciiTheme="minorHAnsi" w:hAnsiTheme="minorHAnsi" w:cstheme="minorHAnsi"/>
        </w:rPr>
        <w:t>more likely to be an anaphylactic reaction.</w:t>
      </w:r>
    </w:p>
    <w:p w14:paraId="32682B70" w14:textId="77777777" w:rsidR="00280224" w:rsidRPr="00280224" w:rsidRDefault="00280224" w:rsidP="00280224">
      <w:pPr>
        <w:rPr>
          <w:rFonts w:asciiTheme="minorHAnsi" w:hAnsiTheme="minorHAnsi" w:cstheme="minorHAnsi"/>
        </w:rPr>
      </w:pPr>
    </w:p>
    <w:p w14:paraId="6C3A410C" w14:textId="01221F5C" w:rsidR="00280224" w:rsidRPr="00280224" w:rsidRDefault="00280224" w:rsidP="00280224">
      <w:pPr>
        <w:ind w:left="119"/>
        <w:rPr>
          <w:rFonts w:asciiTheme="minorHAnsi" w:hAnsiTheme="minorHAnsi" w:cstheme="minorHAnsi"/>
        </w:rPr>
      </w:pPr>
      <w:r w:rsidRPr="00280224">
        <w:rPr>
          <w:rFonts w:asciiTheme="minorHAnsi" w:hAnsiTheme="minorHAnsi" w:cstheme="minorHAnsi"/>
        </w:rPr>
        <w:t>Anaphylaxis</w:t>
      </w:r>
      <w:r w:rsidRPr="00280224">
        <w:rPr>
          <w:rFonts w:asciiTheme="minorHAnsi" w:hAnsiTheme="minorHAnsi" w:cstheme="minorHAnsi"/>
          <w:spacing w:val="-4"/>
        </w:rPr>
        <w:t xml:space="preserve"> </w:t>
      </w:r>
      <w:r w:rsidRPr="00280224">
        <w:rPr>
          <w:rFonts w:asciiTheme="minorHAnsi" w:hAnsiTheme="minorHAnsi" w:cstheme="minorHAnsi"/>
        </w:rPr>
        <w:t>can</w:t>
      </w:r>
      <w:r w:rsidRPr="00280224">
        <w:rPr>
          <w:rFonts w:asciiTheme="minorHAnsi" w:hAnsiTheme="minorHAnsi" w:cstheme="minorHAnsi"/>
          <w:spacing w:val="-3"/>
        </w:rPr>
        <w:t xml:space="preserve"> </w:t>
      </w:r>
      <w:r w:rsidRPr="00280224">
        <w:rPr>
          <w:rFonts w:asciiTheme="minorHAnsi" w:hAnsiTheme="minorHAnsi" w:cstheme="minorHAnsi"/>
        </w:rPr>
        <w:t>develop</w:t>
      </w:r>
      <w:r w:rsidRPr="00280224">
        <w:rPr>
          <w:rFonts w:asciiTheme="minorHAnsi" w:hAnsiTheme="minorHAnsi" w:cstheme="minorHAnsi"/>
          <w:spacing w:val="-2"/>
        </w:rPr>
        <w:t xml:space="preserve"> </w:t>
      </w:r>
      <w:r w:rsidRPr="00280224">
        <w:rPr>
          <w:rFonts w:asciiTheme="minorHAnsi" w:hAnsiTheme="minorHAnsi" w:cstheme="minorHAnsi"/>
        </w:rPr>
        <w:t>very</w:t>
      </w:r>
      <w:r w:rsidRPr="00280224">
        <w:rPr>
          <w:rFonts w:asciiTheme="minorHAnsi" w:hAnsiTheme="minorHAnsi" w:cstheme="minorHAnsi"/>
          <w:spacing w:val="-2"/>
        </w:rPr>
        <w:t xml:space="preserve"> </w:t>
      </w:r>
      <w:r w:rsidRPr="00280224">
        <w:rPr>
          <w:rFonts w:asciiTheme="minorHAnsi" w:hAnsiTheme="minorHAnsi" w:cstheme="minorHAnsi"/>
        </w:rPr>
        <w:t>rapidly, so</w:t>
      </w:r>
      <w:r w:rsidRPr="00280224">
        <w:rPr>
          <w:rFonts w:asciiTheme="minorHAnsi" w:hAnsiTheme="minorHAnsi" w:cstheme="minorHAnsi"/>
          <w:spacing w:val="-1"/>
        </w:rPr>
        <w:t xml:space="preserve"> </w:t>
      </w:r>
      <w:r w:rsidR="00C94C5E" w:rsidRPr="00280224">
        <w:rPr>
          <w:rFonts w:asciiTheme="minorHAnsi" w:hAnsiTheme="minorHAnsi" w:cstheme="minorHAnsi"/>
        </w:rPr>
        <w:t>treatment</w:t>
      </w:r>
      <w:r w:rsidRPr="00280224">
        <w:rPr>
          <w:rFonts w:asciiTheme="minorHAnsi" w:hAnsiTheme="minorHAnsi" w:cstheme="minorHAnsi"/>
          <w:spacing w:val="-3"/>
        </w:rPr>
        <w:t xml:space="preserve"> </w:t>
      </w:r>
      <w:r w:rsidRPr="00280224">
        <w:rPr>
          <w:rFonts w:asciiTheme="minorHAnsi" w:hAnsiTheme="minorHAnsi" w:cstheme="minorHAnsi"/>
        </w:rPr>
        <w:t>is</w:t>
      </w:r>
      <w:r w:rsidRPr="00280224">
        <w:rPr>
          <w:rFonts w:asciiTheme="minorHAnsi" w:hAnsiTheme="minorHAnsi" w:cstheme="minorHAnsi"/>
          <w:spacing w:val="-1"/>
        </w:rPr>
        <w:t xml:space="preserve"> </w:t>
      </w:r>
      <w:r w:rsidRPr="00280224">
        <w:rPr>
          <w:rFonts w:asciiTheme="minorHAnsi" w:hAnsiTheme="minorHAnsi" w:cstheme="minorHAnsi"/>
        </w:rPr>
        <w:t>needed</w:t>
      </w:r>
      <w:r w:rsidRPr="00280224">
        <w:rPr>
          <w:rFonts w:asciiTheme="minorHAnsi" w:hAnsiTheme="minorHAnsi" w:cstheme="minorHAnsi"/>
          <w:spacing w:val="-3"/>
        </w:rPr>
        <w:t xml:space="preserve"> </w:t>
      </w:r>
      <w:r w:rsidRPr="00280224">
        <w:rPr>
          <w:rFonts w:asciiTheme="minorHAnsi" w:hAnsiTheme="minorHAnsi" w:cstheme="minorHAnsi"/>
        </w:rPr>
        <w:t>that</w:t>
      </w:r>
      <w:r w:rsidRPr="00280224">
        <w:rPr>
          <w:rFonts w:asciiTheme="minorHAnsi" w:hAnsiTheme="minorHAnsi" w:cstheme="minorHAnsi"/>
          <w:spacing w:val="-2"/>
        </w:rPr>
        <w:t xml:space="preserve"> works</w:t>
      </w:r>
      <w:r w:rsidR="007C67A6">
        <w:rPr>
          <w:rFonts w:asciiTheme="minorHAnsi" w:hAnsiTheme="minorHAnsi" w:cstheme="minorHAnsi"/>
          <w:spacing w:val="-2"/>
        </w:rPr>
        <w:t xml:space="preserve"> </w:t>
      </w:r>
      <w:r w:rsidRPr="00280224">
        <w:rPr>
          <w:rFonts w:asciiTheme="minorHAnsi" w:hAnsiTheme="minorHAnsi" w:cstheme="minorHAnsi"/>
        </w:rPr>
        <w:t>rapidly.</w:t>
      </w:r>
      <w:r w:rsidRPr="00280224">
        <w:rPr>
          <w:rFonts w:asciiTheme="minorHAnsi" w:hAnsiTheme="minorHAnsi" w:cstheme="minorHAnsi"/>
          <w:spacing w:val="-4"/>
        </w:rPr>
        <w:t xml:space="preserve"> </w:t>
      </w:r>
      <w:r w:rsidRPr="00280224">
        <w:rPr>
          <w:rFonts w:asciiTheme="minorHAnsi" w:hAnsiTheme="minorHAnsi" w:cstheme="minorHAnsi"/>
          <w:b/>
          <w:color w:val="00B0F0"/>
        </w:rPr>
        <w:t>Adrenaline</w:t>
      </w:r>
      <w:r w:rsidRPr="00280224">
        <w:rPr>
          <w:rFonts w:asciiTheme="minorHAnsi" w:hAnsiTheme="minorHAnsi" w:cstheme="minorHAnsi"/>
          <w:b/>
          <w:spacing w:val="-1"/>
        </w:rPr>
        <w:t xml:space="preserve"> </w:t>
      </w:r>
      <w:r w:rsidRPr="00280224">
        <w:rPr>
          <w:rFonts w:asciiTheme="minorHAnsi" w:hAnsiTheme="minorHAnsi" w:cstheme="minorHAnsi"/>
        </w:rPr>
        <w:t>is</w:t>
      </w:r>
      <w:r w:rsidRPr="00280224">
        <w:rPr>
          <w:rFonts w:asciiTheme="minorHAnsi" w:hAnsiTheme="minorHAnsi" w:cstheme="minorHAnsi"/>
          <w:spacing w:val="-3"/>
        </w:rPr>
        <w:t xml:space="preserve"> </w:t>
      </w:r>
      <w:r w:rsidRPr="00280224">
        <w:rPr>
          <w:rFonts w:asciiTheme="minorHAnsi" w:hAnsiTheme="minorHAnsi" w:cstheme="minorHAnsi"/>
        </w:rPr>
        <w:t>the</w:t>
      </w:r>
      <w:r w:rsidRPr="00280224">
        <w:rPr>
          <w:rFonts w:asciiTheme="minorHAnsi" w:hAnsiTheme="minorHAnsi" w:cstheme="minorHAnsi"/>
          <w:spacing w:val="1"/>
        </w:rPr>
        <w:t xml:space="preserve"> </w:t>
      </w:r>
      <w:r w:rsidRPr="00280224">
        <w:rPr>
          <w:rFonts w:asciiTheme="minorHAnsi" w:hAnsiTheme="minorHAnsi" w:cstheme="minorHAnsi"/>
        </w:rPr>
        <w:t>mainstay</w:t>
      </w:r>
      <w:r w:rsidRPr="00280224">
        <w:rPr>
          <w:rFonts w:asciiTheme="minorHAnsi" w:hAnsiTheme="minorHAnsi" w:cstheme="minorHAnsi"/>
          <w:spacing w:val="-1"/>
        </w:rPr>
        <w:t xml:space="preserve"> </w:t>
      </w:r>
      <w:r w:rsidRPr="00280224">
        <w:rPr>
          <w:rFonts w:asciiTheme="minorHAnsi" w:hAnsiTheme="minorHAnsi" w:cstheme="minorHAnsi"/>
        </w:rPr>
        <w:t>of</w:t>
      </w:r>
      <w:r w:rsidRPr="00280224">
        <w:rPr>
          <w:rFonts w:asciiTheme="minorHAnsi" w:hAnsiTheme="minorHAnsi" w:cstheme="minorHAnsi"/>
          <w:spacing w:val="-1"/>
        </w:rPr>
        <w:t xml:space="preserve"> </w:t>
      </w:r>
      <w:r w:rsidRPr="00280224">
        <w:rPr>
          <w:rFonts w:asciiTheme="minorHAnsi" w:hAnsiTheme="minorHAnsi" w:cstheme="minorHAnsi"/>
        </w:rPr>
        <w:t>treatment,</w:t>
      </w:r>
      <w:r w:rsidRPr="00280224">
        <w:rPr>
          <w:rFonts w:asciiTheme="minorHAnsi" w:hAnsiTheme="minorHAnsi" w:cstheme="minorHAnsi"/>
          <w:spacing w:val="-3"/>
        </w:rPr>
        <w:t xml:space="preserve"> </w:t>
      </w:r>
      <w:r w:rsidRPr="00280224">
        <w:rPr>
          <w:rFonts w:asciiTheme="minorHAnsi" w:hAnsiTheme="minorHAnsi" w:cstheme="minorHAnsi"/>
        </w:rPr>
        <w:t>and</w:t>
      </w:r>
      <w:r w:rsidRPr="00280224">
        <w:rPr>
          <w:rFonts w:asciiTheme="minorHAnsi" w:hAnsiTheme="minorHAnsi" w:cstheme="minorHAnsi"/>
          <w:spacing w:val="-1"/>
        </w:rPr>
        <w:t xml:space="preserve"> </w:t>
      </w:r>
      <w:r w:rsidRPr="00280224">
        <w:rPr>
          <w:rFonts w:asciiTheme="minorHAnsi" w:hAnsiTheme="minorHAnsi" w:cstheme="minorHAnsi"/>
        </w:rPr>
        <w:t>it</w:t>
      </w:r>
      <w:r w:rsidRPr="00280224">
        <w:rPr>
          <w:rFonts w:asciiTheme="minorHAnsi" w:hAnsiTheme="minorHAnsi" w:cstheme="minorHAnsi"/>
          <w:spacing w:val="-2"/>
        </w:rPr>
        <w:t xml:space="preserve"> </w:t>
      </w:r>
      <w:r w:rsidRPr="00280224">
        <w:rPr>
          <w:rFonts w:asciiTheme="minorHAnsi" w:hAnsiTheme="minorHAnsi" w:cstheme="minorHAnsi"/>
        </w:rPr>
        <w:t>starts</w:t>
      </w:r>
      <w:r w:rsidRPr="00280224">
        <w:rPr>
          <w:rFonts w:asciiTheme="minorHAnsi" w:hAnsiTheme="minorHAnsi" w:cstheme="minorHAnsi"/>
          <w:spacing w:val="-2"/>
        </w:rPr>
        <w:t xml:space="preserve"> </w:t>
      </w:r>
      <w:r w:rsidRPr="00280224">
        <w:rPr>
          <w:rFonts w:asciiTheme="minorHAnsi" w:hAnsiTheme="minorHAnsi" w:cstheme="minorHAnsi"/>
        </w:rPr>
        <w:t>to</w:t>
      </w:r>
      <w:r w:rsidRPr="00280224">
        <w:rPr>
          <w:rFonts w:asciiTheme="minorHAnsi" w:hAnsiTheme="minorHAnsi" w:cstheme="minorHAnsi"/>
          <w:spacing w:val="-2"/>
        </w:rPr>
        <w:t xml:space="preserve"> </w:t>
      </w:r>
      <w:r w:rsidRPr="00280224">
        <w:rPr>
          <w:rFonts w:asciiTheme="minorHAnsi" w:hAnsiTheme="minorHAnsi" w:cstheme="minorHAnsi"/>
        </w:rPr>
        <w:t>work</w:t>
      </w:r>
      <w:r w:rsidRPr="00280224">
        <w:rPr>
          <w:rFonts w:asciiTheme="minorHAnsi" w:hAnsiTheme="minorHAnsi" w:cstheme="minorHAnsi"/>
          <w:spacing w:val="-3"/>
        </w:rPr>
        <w:t xml:space="preserve"> </w:t>
      </w:r>
      <w:r w:rsidRPr="00280224">
        <w:rPr>
          <w:rFonts w:asciiTheme="minorHAnsi" w:hAnsiTheme="minorHAnsi" w:cstheme="minorHAnsi"/>
        </w:rPr>
        <w:t>within</w:t>
      </w:r>
      <w:r w:rsidRPr="00280224">
        <w:rPr>
          <w:rFonts w:asciiTheme="minorHAnsi" w:hAnsiTheme="minorHAnsi" w:cstheme="minorHAnsi"/>
          <w:spacing w:val="1"/>
        </w:rPr>
        <w:t xml:space="preserve"> </w:t>
      </w:r>
      <w:r w:rsidRPr="00280224">
        <w:rPr>
          <w:rFonts w:asciiTheme="minorHAnsi" w:hAnsiTheme="minorHAnsi" w:cstheme="minorHAnsi"/>
          <w:spacing w:val="-2"/>
        </w:rPr>
        <w:t>seconds.</w:t>
      </w:r>
    </w:p>
    <w:p w14:paraId="11DE618C" w14:textId="77777777" w:rsidR="00280224" w:rsidRPr="00280224" w:rsidRDefault="00280224" w:rsidP="00280224">
      <w:pPr>
        <w:spacing w:before="11"/>
        <w:rPr>
          <w:rFonts w:asciiTheme="minorHAnsi" w:hAnsiTheme="minorHAnsi" w:cstheme="minorHAnsi"/>
        </w:rPr>
      </w:pPr>
    </w:p>
    <w:p w14:paraId="1B50F8D3" w14:textId="77777777" w:rsidR="00280224" w:rsidRPr="00280224" w:rsidRDefault="00280224" w:rsidP="00280224">
      <w:pPr>
        <w:spacing w:before="1"/>
        <w:ind w:left="119"/>
        <w:rPr>
          <w:rFonts w:asciiTheme="minorHAnsi" w:hAnsiTheme="minorHAnsi" w:cstheme="minorHAnsi"/>
        </w:rPr>
      </w:pPr>
      <w:r w:rsidRPr="00280224">
        <w:rPr>
          <w:rFonts w:asciiTheme="minorHAnsi" w:hAnsiTheme="minorHAnsi" w:cstheme="minorHAnsi"/>
        </w:rPr>
        <w:t>What</w:t>
      </w:r>
      <w:r w:rsidRPr="00280224">
        <w:rPr>
          <w:rFonts w:asciiTheme="minorHAnsi" w:hAnsiTheme="minorHAnsi" w:cstheme="minorHAnsi"/>
          <w:spacing w:val="-4"/>
        </w:rPr>
        <w:t xml:space="preserve"> </w:t>
      </w:r>
      <w:r w:rsidRPr="00280224">
        <w:rPr>
          <w:rFonts w:asciiTheme="minorHAnsi" w:hAnsiTheme="minorHAnsi" w:cstheme="minorHAnsi"/>
        </w:rPr>
        <w:t>does</w:t>
      </w:r>
      <w:r w:rsidRPr="00280224">
        <w:rPr>
          <w:rFonts w:asciiTheme="minorHAnsi" w:hAnsiTheme="minorHAnsi" w:cstheme="minorHAnsi"/>
          <w:spacing w:val="-2"/>
        </w:rPr>
        <w:t xml:space="preserve"> </w:t>
      </w:r>
      <w:r w:rsidRPr="00280224">
        <w:rPr>
          <w:rFonts w:asciiTheme="minorHAnsi" w:hAnsiTheme="minorHAnsi" w:cstheme="minorHAnsi"/>
        </w:rPr>
        <w:t>adrenaline</w:t>
      </w:r>
      <w:r w:rsidRPr="00280224">
        <w:rPr>
          <w:rFonts w:asciiTheme="minorHAnsi" w:hAnsiTheme="minorHAnsi" w:cstheme="minorHAnsi"/>
          <w:spacing w:val="-2"/>
        </w:rPr>
        <w:t xml:space="preserve"> </w:t>
      </w:r>
      <w:r w:rsidRPr="00280224">
        <w:rPr>
          <w:rFonts w:asciiTheme="minorHAnsi" w:hAnsiTheme="minorHAnsi" w:cstheme="minorHAnsi"/>
          <w:spacing w:val="-5"/>
        </w:rPr>
        <w:t>do?</w:t>
      </w:r>
    </w:p>
    <w:p w14:paraId="0C667CA4" w14:textId="77777777" w:rsidR="00280224" w:rsidRPr="00280224" w:rsidRDefault="00280224" w:rsidP="007C67A6">
      <w:pPr>
        <w:numPr>
          <w:ilvl w:val="0"/>
          <w:numId w:val="21"/>
        </w:numPr>
        <w:tabs>
          <w:tab w:val="left" w:pos="839"/>
          <w:tab w:val="left" w:pos="840"/>
        </w:tabs>
        <w:rPr>
          <w:rFonts w:asciiTheme="minorHAnsi" w:hAnsiTheme="minorHAnsi" w:cstheme="minorHAnsi"/>
        </w:rPr>
      </w:pPr>
      <w:r w:rsidRPr="00280224">
        <w:rPr>
          <w:rFonts w:asciiTheme="minorHAnsi" w:hAnsiTheme="minorHAnsi" w:cstheme="minorHAnsi"/>
        </w:rPr>
        <w:t>It</w:t>
      </w:r>
      <w:r w:rsidRPr="00280224">
        <w:rPr>
          <w:rFonts w:asciiTheme="minorHAnsi" w:hAnsiTheme="minorHAnsi" w:cstheme="minorHAnsi"/>
          <w:spacing w:val="1"/>
        </w:rPr>
        <w:t xml:space="preserve"> </w:t>
      </w:r>
      <w:r w:rsidRPr="00280224">
        <w:rPr>
          <w:rFonts w:asciiTheme="minorHAnsi" w:hAnsiTheme="minorHAnsi" w:cstheme="minorHAnsi"/>
        </w:rPr>
        <w:t>opens</w:t>
      </w:r>
      <w:r w:rsidRPr="00280224">
        <w:rPr>
          <w:rFonts w:asciiTheme="minorHAnsi" w:hAnsiTheme="minorHAnsi" w:cstheme="minorHAnsi"/>
          <w:spacing w:val="-2"/>
        </w:rPr>
        <w:t xml:space="preserve"> </w:t>
      </w:r>
      <w:r w:rsidRPr="00280224">
        <w:rPr>
          <w:rFonts w:asciiTheme="minorHAnsi" w:hAnsiTheme="minorHAnsi" w:cstheme="minorHAnsi"/>
        </w:rPr>
        <w:t>up</w:t>
      </w:r>
      <w:r w:rsidRPr="00280224">
        <w:rPr>
          <w:rFonts w:asciiTheme="minorHAnsi" w:hAnsiTheme="minorHAnsi" w:cstheme="minorHAnsi"/>
          <w:spacing w:val="-2"/>
        </w:rPr>
        <w:t xml:space="preserve"> </w:t>
      </w:r>
      <w:r w:rsidRPr="00280224">
        <w:rPr>
          <w:rFonts w:asciiTheme="minorHAnsi" w:hAnsiTheme="minorHAnsi" w:cstheme="minorHAnsi"/>
        </w:rPr>
        <w:t>the</w:t>
      </w:r>
      <w:r w:rsidRPr="00280224">
        <w:rPr>
          <w:rFonts w:asciiTheme="minorHAnsi" w:hAnsiTheme="minorHAnsi" w:cstheme="minorHAnsi"/>
          <w:spacing w:val="1"/>
        </w:rPr>
        <w:t xml:space="preserve"> </w:t>
      </w:r>
      <w:r w:rsidRPr="00280224">
        <w:rPr>
          <w:rFonts w:asciiTheme="minorHAnsi" w:hAnsiTheme="minorHAnsi" w:cstheme="minorHAnsi"/>
          <w:spacing w:val="-2"/>
        </w:rPr>
        <w:t>airways</w:t>
      </w:r>
    </w:p>
    <w:p w14:paraId="52C845B7" w14:textId="77777777" w:rsidR="00280224" w:rsidRPr="00280224" w:rsidRDefault="00280224" w:rsidP="007C67A6">
      <w:pPr>
        <w:numPr>
          <w:ilvl w:val="0"/>
          <w:numId w:val="21"/>
        </w:numPr>
        <w:tabs>
          <w:tab w:val="left" w:pos="839"/>
          <w:tab w:val="left" w:pos="840"/>
        </w:tabs>
        <w:rPr>
          <w:rFonts w:asciiTheme="minorHAnsi" w:hAnsiTheme="minorHAnsi" w:cstheme="minorHAnsi"/>
        </w:rPr>
      </w:pPr>
      <w:r w:rsidRPr="00280224">
        <w:rPr>
          <w:rFonts w:asciiTheme="minorHAnsi" w:hAnsiTheme="minorHAnsi" w:cstheme="minorHAnsi"/>
        </w:rPr>
        <w:t xml:space="preserve">It stops </w:t>
      </w:r>
      <w:r w:rsidRPr="00280224">
        <w:rPr>
          <w:rFonts w:asciiTheme="minorHAnsi" w:hAnsiTheme="minorHAnsi" w:cstheme="minorHAnsi"/>
          <w:spacing w:val="-2"/>
        </w:rPr>
        <w:t>swelling</w:t>
      </w:r>
    </w:p>
    <w:p w14:paraId="682768C7" w14:textId="39630D58" w:rsidR="00280224" w:rsidRPr="007C67A6" w:rsidRDefault="00280224" w:rsidP="007C67A6">
      <w:pPr>
        <w:pStyle w:val="ListParagraph"/>
        <w:numPr>
          <w:ilvl w:val="0"/>
          <w:numId w:val="21"/>
        </w:numPr>
        <w:tabs>
          <w:tab w:val="left" w:pos="839"/>
          <w:tab w:val="left" w:pos="840"/>
        </w:tabs>
        <w:rPr>
          <w:rFonts w:asciiTheme="minorHAnsi" w:hAnsiTheme="minorHAnsi" w:cstheme="minorHAnsi"/>
        </w:rPr>
      </w:pPr>
      <w:r w:rsidRPr="007C67A6">
        <w:rPr>
          <w:rFonts w:asciiTheme="minorHAnsi" w:hAnsiTheme="minorHAnsi" w:cstheme="minorHAnsi"/>
        </w:rPr>
        <w:t>It raises</w:t>
      </w:r>
      <w:r w:rsidRPr="007C67A6">
        <w:rPr>
          <w:rFonts w:asciiTheme="minorHAnsi" w:hAnsiTheme="minorHAnsi" w:cstheme="minorHAnsi"/>
          <w:spacing w:val="-3"/>
        </w:rPr>
        <w:t xml:space="preserve"> </w:t>
      </w:r>
      <w:r w:rsidR="00C94C5E" w:rsidRPr="007C67A6">
        <w:rPr>
          <w:rFonts w:asciiTheme="minorHAnsi" w:hAnsiTheme="minorHAnsi" w:cstheme="minorHAnsi"/>
        </w:rPr>
        <w:t>blood</w:t>
      </w:r>
      <w:r w:rsidRPr="007C67A6">
        <w:rPr>
          <w:rFonts w:asciiTheme="minorHAnsi" w:hAnsiTheme="minorHAnsi" w:cstheme="minorHAnsi"/>
          <w:spacing w:val="-2"/>
        </w:rPr>
        <w:t xml:space="preserve"> pressure</w:t>
      </w:r>
    </w:p>
    <w:p w14:paraId="4AEB7854" w14:textId="77777777" w:rsidR="00280224" w:rsidRPr="00280224" w:rsidRDefault="00280224" w:rsidP="00280224">
      <w:pPr>
        <w:rPr>
          <w:rFonts w:ascii="Open Sans" w:hAnsi="Open Sans" w:cs="Open Sans"/>
          <w:sz w:val="20"/>
          <w:szCs w:val="20"/>
        </w:rPr>
      </w:pPr>
    </w:p>
    <w:p w14:paraId="467406C8" w14:textId="77777777" w:rsidR="00280224" w:rsidRPr="00280224" w:rsidRDefault="00280224" w:rsidP="00280224">
      <w:pPr>
        <w:spacing w:before="1"/>
        <w:rPr>
          <w:rFonts w:ascii="Open Sans" w:hAnsi="Open Sans" w:cs="Open Sans"/>
          <w:color w:val="00B0F0"/>
          <w:sz w:val="20"/>
          <w:szCs w:val="20"/>
        </w:rPr>
      </w:pPr>
    </w:p>
    <w:p w14:paraId="5203CE33" w14:textId="77777777" w:rsidR="007C67A6" w:rsidRDefault="00280224" w:rsidP="00280224">
      <w:pPr>
        <w:ind w:left="120" w:right="231"/>
        <w:outlineLvl w:val="5"/>
        <w:rPr>
          <w:rFonts w:ascii="Praxis Com" w:hAnsi="Praxis Com" w:cstheme="minorHAnsi"/>
          <w:b/>
          <w:bCs/>
          <w:color w:val="00B0F0"/>
        </w:rPr>
      </w:pPr>
      <w:r w:rsidRPr="00280224">
        <w:rPr>
          <w:rFonts w:ascii="Praxis Com" w:hAnsi="Praxis Com" w:cstheme="minorHAnsi"/>
          <w:b/>
          <w:bCs/>
          <w:color w:val="00B0F0"/>
        </w:rPr>
        <w:t>As</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soon</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as</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anaphylaxis</w:t>
      </w:r>
      <w:r w:rsidRPr="00280224">
        <w:rPr>
          <w:rFonts w:ascii="Praxis Com" w:hAnsi="Praxis Com" w:cstheme="minorHAnsi"/>
          <w:b/>
          <w:bCs/>
          <w:color w:val="00B0F0"/>
          <w:spacing w:val="-6"/>
        </w:rPr>
        <w:t xml:space="preserve"> </w:t>
      </w:r>
      <w:r w:rsidRPr="00280224">
        <w:rPr>
          <w:rFonts w:ascii="Praxis Com" w:hAnsi="Praxis Com" w:cstheme="minorHAnsi"/>
          <w:b/>
          <w:bCs/>
          <w:color w:val="00B0F0"/>
        </w:rPr>
        <w:t>is</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suspected,</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adrenaline</w:t>
      </w:r>
      <w:r w:rsidRPr="00280224">
        <w:rPr>
          <w:rFonts w:ascii="Praxis Com" w:hAnsi="Praxis Com" w:cstheme="minorHAnsi"/>
          <w:b/>
          <w:bCs/>
          <w:color w:val="00B0F0"/>
          <w:spacing w:val="-7"/>
        </w:rPr>
        <w:t xml:space="preserve"> </w:t>
      </w:r>
      <w:r w:rsidRPr="00280224">
        <w:rPr>
          <w:rFonts w:ascii="Praxis Com" w:hAnsi="Praxis Com" w:cstheme="minorHAnsi"/>
          <w:b/>
          <w:bCs/>
          <w:color w:val="00B0F0"/>
        </w:rPr>
        <w:t>must</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be</w:t>
      </w:r>
      <w:r w:rsidRPr="00280224">
        <w:rPr>
          <w:rFonts w:ascii="Praxis Com" w:hAnsi="Praxis Com" w:cstheme="minorHAnsi"/>
          <w:b/>
          <w:bCs/>
          <w:color w:val="00B0F0"/>
          <w:spacing w:val="-4"/>
        </w:rPr>
        <w:t xml:space="preserve"> </w:t>
      </w:r>
      <w:r w:rsidRPr="00280224">
        <w:rPr>
          <w:rFonts w:ascii="Praxis Com" w:hAnsi="Praxis Com" w:cstheme="minorHAnsi"/>
          <w:b/>
          <w:bCs/>
          <w:color w:val="00B0F0"/>
        </w:rPr>
        <w:t>administered</w:t>
      </w:r>
      <w:r w:rsidRPr="00280224">
        <w:rPr>
          <w:rFonts w:ascii="Praxis Com" w:hAnsi="Praxis Com" w:cstheme="minorHAnsi"/>
          <w:b/>
          <w:bCs/>
          <w:color w:val="00B0F0"/>
          <w:spacing w:val="-3"/>
        </w:rPr>
        <w:t xml:space="preserve"> </w:t>
      </w:r>
      <w:r w:rsidRPr="00280224">
        <w:rPr>
          <w:rFonts w:ascii="Praxis Com" w:hAnsi="Praxis Com" w:cstheme="minorHAnsi"/>
          <w:b/>
          <w:bCs/>
          <w:color w:val="00B0F0"/>
        </w:rPr>
        <w:t>without</w:t>
      </w:r>
      <w:r w:rsidRPr="00280224">
        <w:rPr>
          <w:rFonts w:ascii="Praxis Com" w:hAnsi="Praxis Com" w:cstheme="minorHAnsi"/>
          <w:b/>
          <w:bCs/>
          <w:color w:val="00B0F0"/>
          <w:spacing w:val="-6"/>
        </w:rPr>
        <w:t xml:space="preserve"> </w:t>
      </w:r>
      <w:r w:rsidRPr="00280224">
        <w:rPr>
          <w:rFonts w:ascii="Praxis Com" w:hAnsi="Praxis Com" w:cstheme="minorHAnsi"/>
          <w:b/>
          <w:bCs/>
          <w:color w:val="00B0F0"/>
        </w:rPr>
        <w:t xml:space="preserve">delay. </w:t>
      </w:r>
    </w:p>
    <w:p w14:paraId="6C34FF72" w14:textId="5E08DEE4" w:rsidR="00280224" w:rsidRPr="00280224" w:rsidRDefault="00280224" w:rsidP="00280224">
      <w:pPr>
        <w:ind w:left="120" w:right="231"/>
        <w:outlineLvl w:val="5"/>
        <w:rPr>
          <w:rFonts w:ascii="Praxis Com" w:hAnsi="Praxis Com" w:cstheme="minorHAnsi"/>
          <w:color w:val="00B0F0"/>
        </w:rPr>
      </w:pPr>
      <w:r w:rsidRPr="00280224">
        <w:rPr>
          <w:rFonts w:ascii="Praxis Com" w:hAnsi="Praxis Com" w:cstheme="minorHAnsi"/>
          <w:color w:val="00B0F0"/>
          <w:spacing w:val="-2"/>
        </w:rPr>
        <w:t>Action:</w:t>
      </w:r>
    </w:p>
    <w:p w14:paraId="48389B9E" w14:textId="77777777" w:rsidR="00280224" w:rsidRPr="00280224" w:rsidRDefault="00280224" w:rsidP="00280224">
      <w:pPr>
        <w:spacing w:before="11"/>
        <w:rPr>
          <w:rFonts w:asciiTheme="minorHAnsi" w:hAnsiTheme="minorHAnsi" w:cstheme="minorHAnsi"/>
          <w:b/>
        </w:rPr>
      </w:pPr>
    </w:p>
    <w:p w14:paraId="3EB6E91F" w14:textId="77777777" w:rsidR="00280224" w:rsidRPr="007C67A6" w:rsidRDefault="00280224" w:rsidP="007C67A6">
      <w:pPr>
        <w:pStyle w:val="ListParagraph"/>
        <w:numPr>
          <w:ilvl w:val="0"/>
          <w:numId w:val="22"/>
        </w:numPr>
        <w:tabs>
          <w:tab w:val="left" w:pos="839"/>
          <w:tab w:val="left" w:pos="840"/>
        </w:tabs>
        <w:spacing w:line="305" w:lineRule="exact"/>
        <w:rPr>
          <w:rFonts w:asciiTheme="minorHAnsi" w:hAnsiTheme="minorHAnsi" w:cstheme="minorHAnsi"/>
        </w:rPr>
      </w:pPr>
      <w:r w:rsidRPr="007C67A6">
        <w:rPr>
          <w:rFonts w:asciiTheme="minorHAnsi" w:hAnsiTheme="minorHAnsi" w:cstheme="minorHAnsi"/>
        </w:rPr>
        <w:t>Keep</w:t>
      </w:r>
      <w:r w:rsidRPr="007C67A6">
        <w:rPr>
          <w:rFonts w:asciiTheme="minorHAnsi" w:hAnsiTheme="minorHAnsi" w:cstheme="minorHAnsi"/>
          <w:spacing w:val="-2"/>
        </w:rPr>
        <w:t xml:space="preserve"> </w:t>
      </w:r>
      <w:r w:rsidRPr="007C67A6">
        <w:rPr>
          <w:rFonts w:asciiTheme="minorHAnsi" w:hAnsiTheme="minorHAnsi" w:cstheme="minorHAnsi"/>
        </w:rPr>
        <w:t>the</w:t>
      </w:r>
      <w:r w:rsidRPr="007C67A6">
        <w:rPr>
          <w:rFonts w:asciiTheme="minorHAnsi" w:hAnsiTheme="minorHAnsi" w:cstheme="minorHAnsi"/>
          <w:spacing w:val="-1"/>
        </w:rPr>
        <w:t xml:space="preserve"> </w:t>
      </w:r>
      <w:r w:rsidRPr="007C67A6">
        <w:rPr>
          <w:rFonts w:asciiTheme="minorHAnsi" w:hAnsiTheme="minorHAnsi" w:cstheme="minorHAnsi"/>
        </w:rPr>
        <w:t>child</w:t>
      </w:r>
      <w:r w:rsidRPr="007C67A6">
        <w:rPr>
          <w:rFonts w:asciiTheme="minorHAnsi" w:hAnsiTheme="minorHAnsi" w:cstheme="minorHAnsi"/>
          <w:spacing w:val="-1"/>
        </w:rPr>
        <w:t xml:space="preserve"> </w:t>
      </w:r>
      <w:r w:rsidRPr="007C67A6">
        <w:rPr>
          <w:rFonts w:asciiTheme="minorHAnsi" w:hAnsiTheme="minorHAnsi" w:cstheme="minorHAnsi"/>
        </w:rPr>
        <w:t>where</w:t>
      </w:r>
      <w:r w:rsidRPr="007C67A6">
        <w:rPr>
          <w:rFonts w:asciiTheme="minorHAnsi" w:hAnsiTheme="minorHAnsi" w:cstheme="minorHAnsi"/>
          <w:spacing w:val="-2"/>
        </w:rPr>
        <w:t xml:space="preserve"> </w:t>
      </w:r>
      <w:r w:rsidRPr="007C67A6">
        <w:rPr>
          <w:rFonts w:asciiTheme="minorHAnsi" w:hAnsiTheme="minorHAnsi" w:cstheme="minorHAnsi"/>
        </w:rPr>
        <w:t>they</w:t>
      </w:r>
      <w:r w:rsidRPr="007C67A6">
        <w:rPr>
          <w:rFonts w:asciiTheme="minorHAnsi" w:hAnsiTheme="minorHAnsi" w:cstheme="minorHAnsi"/>
          <w:spacing w:val="-1"/>
        </w:rPr>
        <w:t xml:space="preserve"> </w:t>
      </w:r>
      <w:r w:rsidRPr="007C67A6">
        <w:rPr>
          <w:rFonts w:asciiTheme="minorHAnsi" w:hAnsiTheme="minorHAnsi" w:cstheme="minorHAnsi"/>
        </w:rPr>
        <w:t>are,</w:t>
      </w:r>
      <w:r w:rsidRPr="007C67A6">
        <w:rPr>
          <w:rFonts w:asciiTheme="minorHAnsi" w:hAnsiTheme="minorHAnsi" w:cstheme="minorHAnsi"/>
          <w:spacing w:val="-1"/>
        </w:rPr>
        <w:t xml:space="preserve"> </w:t>
      </w:r>
      <w:r w:rsidRPr="007C67A6">
        <w:rPr>
          <w:rFonts w:asciiTheme="minorHAnsi" w:hAnsiTheme="minorHAnsi" w:cstheme="minorHAnsi"/>
        </w:rPr>
        <w:t>call</w:t>
      </w:r>
      <w:r w:rsidRPr="007C67A6">
        <w:rPr>
          <w:rFonts w:asciiTheme="minorHAnsi" w:hAnsiTheme="minorHAnsi" w:cstheme="minorHAnsi"/>
          <w:spacing w:val="-2"/>
        </w:rPr>
        <w:t xml:space="preserve"> </w:t>
      </w:r>
      <w:r w:rsidRPr="007C67A6">
        <w:rPr>
          <w:rFonts w:asciiTheme="minorHAnsi" w:hAnsiTheme="minorHAnsi" w:cstheme="minorHAnsi"/>
        </w:rPr>
        <w:t>for</w:t>
      </w:r>
      <w:r w:rsidRPr="007C67A6">
        <w:rPr>
          <w:rFonts w:asciiTheme="minorHAnsi" w:hAnsiTheme="minorHAnsi" w:cstheme="minorHAnsi"/>
          <w:spacing w:val="-3"/>
        </w:rPr>
        <w:t xml:space="preserve"> </w:t>
      </w:r>
      <w:r w:rsidRPr="007C67A6">
        <w:rPr>
          <w:rFonts w:asciiTheme="minorHAnsi" w:hAnsiTheme="minorHAnsi" w:cstheme="minorHAnsi"/>
        </w:rPr>
        <w:t>help and</w:t>
      </w:r>
      <w:r w:rsidRPr="007C67A6">
        <w:rPr>
          <w:rFonts w:asciiTheme="minorHAnsi" w:hAnsiTheme="minorHAnsi" w:cstheme="minorHAnsi"/>
          <w:spacing w:val="-2"/>
        </w:rPr>
        <w:t xml:space="preserve"> </w:t>
      </w:r>
      <w:r w:rsidRPr="007C67A6">
        <w:rPr>
          <w:rFonts w:asciiTheme="minorHAnsi" w:hAnsiTheme="minorHAnsi" w:cstheme="minorHAnsi"/>
        </w:rPr>
        <w:t>do not leave</w:t>
      </w:r>
      <w:r w:rsidRPr="007C67A6">
        <w:rPr>
          <w:rFonts w:asciiTheme="minorHAnsi" w:hAnsiTheme="minorHAnsi" w:cstheme="minorHAnsi"/>
          <w:spacing w:val="-2"/>
        </w:rPr>
        <w:t xml:space="preserve"> </w:t>
      </w:r>
      <w:r w:rsidRPr="007C67A6">
        <w:rPr>
          <w:rFonts w:asciiTheme="minorHAnsi" w:hAnsiTheme="minorHAnsi" w:cstheme="minorHAnsi"/>
        </w:rPr>
        <w:t>them</w:t>
      </w:r>
      <w:r w:rsidRPr="007C67A6">
        <w:rPr>
          <w:rFonts w:asciiTheme="minorHAnsi" w:hAnsiTheme="minorHAnsi" w:cstheme="minorHAnsi"/>
          <w:spacing w:val="-2"/>
        </w:rPr>
        <w:t xml:space="preserve"> unattended.</w:t>
      </w:r>
    </w:p>
    <w:p w14:paraId="0A1A133F" w14:textId="77777777" w:rsidR="00280224" w:rsidRPr="007C67A6" w:rsidRDefault="00280224" w:rsidP="007C67A6">
      <w:pPr>
        <w:pStyle w:val="ListParagraph"/>
        <w:numPr>
          <w:ilvl w:val="0"/>
          <w:numId w:val="22"/>
        </w:numPr>
        <w:tabs>
          <w:tab w:val="left" w:pos="839"/>
          <w:tab w:val="left" w:pos="840"/>
        </w:tabs>
        <w:spacing w:line="242" w:lineRule="auto"/>
        <w:ind w:right="190"/>
        <w:rPr>
          <w:rFonts w:asciiTheme="minorHAnsi" w:hAnsiTheme="minorHAnsi" w:cstheme="minorHAnsi"/>
        </w:rPr>
      </w:pPr>
      <w:r w:rsidRPr="00C94C5E">
        <w:rPr>
          <w:rFonts w:asciiTheme="minorHAnsi" w:hAnsiTheme="minorHAnsi" w:cstheme="minorHAnsi"/>
          <w:b/>
          <w:color w:val="00B0F0"/>
        </w:rPr>
        <w:t>LIE</w:t>
      </w:r>
      <w:r w:rsidRPr="00C94C5E">
        <w:rPr>
          <w:rFonts w:asciiTheme="minorHAnsi" w:hAnsiTheme="minorHAnsi" w:cstheme="minorHAnsi"/>
          <w:b/>
          <w:color w:val="00B0F0"/>
          <w:spacing w:val="-1"/>
        </w:rPr>
        <w:t xml:space="preserve"> </w:t>
      </w:r>
      <w:r w:rsidRPr="00C94C5E">
        <w:rPr>
          <w:rFonts w:asciiTheme="minorHAnsi" w:hAnsiTheme="minorHAnsi" w:cstheme="minorHAnsi"/>
          <w:b/>
          <w:color w:val="00B0F0"/>
        </w:rPr>
        <w:t>CHILD</w:t>
      </w:r>
      <w:r w:rsidRPr="00C94C5E">
        <w:rPr>
          <w:rFonts w:asciiTheme="minorHAnsi" w:hAnsiTheme="minorHAnsi" w:cstheme="minorHAnsi"/>
          <w:b/>
          <w:color w:val="00B0F0"/>
          <w:spacing w:val="-2"/>
        </w:rPr>
        <w:t xml:space="preserve"> </w:t>
      </w:r>
      <w:r w:rsidRPr="00C94C5E">
        <w:rPr>
          <w:rFonts w:asciiTheme="minorHAnsi" w:hAnsiTheme="minorHAnsi" w:cstheme="minorHAnsi"/>
          <w:b/>
          <w:color w:val="00B0F0"/>
        </w:rPr>
        <w:t>FLAT</w:t>
      </w:r>
      <w:r w:rsidRPr="00C94C5E">
        <w:rPr>
          <w:rFonts w:asciiTheme="minorHAnsi" w:hAnsiTheme="minorHAnsi" w:cstheme="minorHAnsi"/>
          <w:b/>
          <w:color w:val="00B0F0"/>
          <w:spacing w:val="-1"/>
        </w:rPr>
        <w:t xml:space="preserve"> </w:t>
      </w:r>
      <w:r w:rsidRPr="00C94C5E">
        <w:rPr>
          <w:rFonts w:asciiTheme="minorHAnsi" w:hAnsiTheme="minorHAnsi" w:cstheme="minorHAnsi"/>
          <w:b/>
          <w:color w:val="00B0F0"/>
        </w:rPr>
        <w:t>WITH</w:t>
      </w:r>
      <w:r w:rsidRPr="00C94C5E">
        <w:rPr>
          <w:rFonts w:asciiTheme="minorHAnsi" w:hAnsiTheme="minorHAnsi" w:cstheme="minorHAnsi"/>
          <w:b/>
          <w:color w:val="00B0F0"/>
          <w:spacing w:val="-4"/>
        </w:rPr>
        <w:t xml:space="preserve"> </w:t>
      </w:r>
      <w:r w:rsidRPr="00C94C5E">
        <w:rPr>
          <w:rFonts w:asciiTheme="minorHAnsi" w:hAnsiTheme="minorHAnsi" w:cstheme="minorHAnsi"/>
          <w:b/>
          <w:color w:val="00B0F0"/>
        </w:rPr>
        <w:t>LEGS</w:t>
      </w:r>
      <w:r w:rsidRPr="00C94C5E">
        <w:rPr>
          <w:rFonts w:asciiTheme="minorHAnsi" w:hAnsiTheme="minorHAnsi" w:cstheme="minorHAnsi"/>
          <w:b/>
          <w:color w:val="00B0F0"/>
          <w:spacing w:val="-2"/>
        </w:rPr>
        <w:t xml:space="preserve"> </w:t>
      </w:r>
      <w:r w:rsidRPr="00C94C5E">
        <w:rPr>
          <w:rFonts w:asciiTheme="minorHAnsi" w:hAnsiTheme="minorHAnsi" w:cstheme="minorHAnsi"/>
          <w:b/>
          <w:color w:val="00B0F0"/>
        </w:rPr>
        <w:t>RAISED</w:t>
      </w:r>
      <w:r w:rsidRPr="00C94C5E">
        <w:rPr>
          <w:rFonts w:asciiTheme="minorHAnsi" w:hAnsiTheme="minorHAnsi" w:cstheme="minorHAnsi"/>
          <w:b/>
          <w:color w:val="00B0F0"/>
          <w:spacing w:val="-2"/>
        </w:rPr>
        <w:t xml:space="preserve"> </w:t>
      </w:r>
      <w:r w:rsidRPr="00C94C5E">
        <w:rPr>
          <w:rFonts w:asciiTheme="minorHAnsi" w:hAnsiTheme="minorHAnsi" w:cstheme="minorHAnsi"/>
          <w:color w:val="00B0F0"/>
        </w:rPr>
        <w:t>–</w:t>
      </w:r>
      <w:r w:rsidRPr="00C94C5E">
        <w:rPr>
          <w:rFonts w:asciiTheme="minorHAnsi" w:hAnsiTheme="minorHAnsi" w:cstheme="minorHAnsi"/>
          <w:color w:val="00B0F0"/>
          <w:spacing w:val="-3"/>
        </w:rPr>
        <w:t xml:space="preserve"> </w:t>
      </w:r>
      <w:r w:rsidRPr="007C67A6">
        <w:rPr>
          <w:rFonts w:asciiTheme="minorHAnsi" w:hAnsiTheme="minorHAnsi" w:cstheme="minorHAnsi"/>
        </w:rPr>
        <w:t>they</w:t>
      </w:r>
      <w:r w:rsidRPr="007C67A6">
        <w:rPr>
          <w:rFonts w:asciiTheme="minorHAnsi" w:hAnsiTheme="minorHAnsi" w:cstheme="minorHAnsi"/>
          <w:spacing w:val="-2"/>
        </w:rPr>
        <w:t xml:space="preserve"> </w:t>
      </w:r>
      <w:r w:rsidRPr="007C67A6">
        <w:rPr>
          <w:rFonts w:asciiTheme="minorHAnsi" w:hAnsiTheme="minorHAnsi" w:cstheme="minorHAnsi"/>
        </w:rPr>
        <w:t>can</w:t>
      </w:r>
      <w:r w:rsidRPr="007C67A6">
        <w:rPr>
          <w:rFonts w:asciiTheme="minorHAnsi" w:hAnsiTheme="minorHAnsi" w:cstheme="minorHAnsi"/>
          <w:spacing w:val="-3"/>
        </w:rPr>
        <w:t xml:space="preserve"> </w:t>
      </w:r>
      <w:r w:rsidRPr="007C67A6">
        <w:rPr>
          <w:rFonts w:asciiTheme="minorHAnsi" w:hAnsiTheme="minorHAnsi" w:cstheme="minorHAnsi"/>
        </w:rPr>
        <w:t>be</w:t>
      </w:r>
      <w:r w:rsidRPr="007C67A6">
        <w:rPr>
          <w:rFonts w:asciiTheme="minorHAnsi" w:hAnsiTheme="minorHAnsi" w:cstheme="minorHAnsi"/>
          <w:spacing w:val="-4"/>
        </w:rPr>
        <w:t xml:space="preserve"> </w:t>
      </w:r>
      <w:r w:rsidRPr="007C67A6">
        <w:rPr>
          <w:rFonts w:asciiTheme="minorHAnsi" w:hAnsiTheme="minorHAnsi" w:cstheme="minorHAnsi"/>
        </w:rPr>
        <w:t>propped</w:t>
      </w:r>
      <w:r w:rsidRPr="007C67A6">
        <w:rPr>
          <w:rFonts w:asciiTheme="minorHAnsi" w:hAnsiTheme="minorHAnsi" w:cstheme="minorHAnsi"/>
          <w:spacing w:val="-3"/>
        </w:rPr>
        <w:t xml:space="preserve"> </w:t>
      </w:r>
      <w:r w:rsidRPr="007C67A6">
        <w:rPr>
          <w:rFonts w:asciiTheme="minorHAnsi" w:hAnsiTheme="minorHAnsi" w:cstheme="minorHAnsi"/>
        </w:rPr>
        <w:t>up</w:t>
      </w:r>
      <w:r w:rsidRPr="007C67A6">
        <w:rPr>
          <w:rFonts w:asciiTheme="minorHAnsi" w:hAnsiTheme="minorHAnsi" w:cstheme="minorHAnsi"/>
          <w:spacing w:val="-3"/>
        </w:rPr>
        <w:t xml:space="preserve"> </w:t>
      </w:r>
      <w:r w:rsidRPr="007C67A6">
        <w:rPr>
          <w:rFonts w:asciiTheme="minorHAnsi" w:hAnsiTheme="minorHAnsi" w:cstheme="minorHAnsi"/>
        </w:rPr>
        <w:t>if struggling</w:t>
      </w:r>
      <w:r w:rsidRPr="007C67A6">
        <w:rPr>
          <w:rFonts w:asciiTheme="minorHAnsi" w:hAnsiTheme="minorHAnsi" w:cstheme="minorHAnsi"/>
          <w:spacing w:val="-4"/>
        </w:rPr>
        <w:t xml:space="preserve"> </w:t>
      </w:r>
      <w:r w:rsidRPr="007C67A6">
        <w:rPr>
          <w:rFonts w:asciiTheme="minorHAnsi" w:hAnsiTheme="minorHAnsi" w:cstheme="minorHAnsi"/>
        </w:rPr>
        <w:t>to</w:t>
      </w:r>
      <w:r w:rsidRPr="007C67A6">
        <w:rPr>
          <w:rFonts w:asciiTheme="minorHAnsi" w:hAnsiTheme="minorHAnsi" w:cstheme="minorHAnsi"/>
          <w:spacing w:val="-3"/>
        </w:rPr>
        <w:t xml:space="preserve"> </w:t>
      </w:r>
      <w:r w:rsidRPr="007C67A6">
        <w:rPr>
          <w:rFonts w:asciiTheme="minorHAnsi" w:hAnsiTheme="minorHAnsi" w:cstheme="minorHAnsi"/>
        </w:rPr>
        <w:t>breathe but this should be for as short a time as possible.</w:t>
      </w:r>
    </w:p>
    <w:p w14:paraId="25610838" w14:textId="77777777" w:rsidR="00280224" w:rsidRPr="007C67A6" w:rsidRDefault="00280224" w:rsidP="007C67A6">
      <w:pPr>
        <w:pStyle w:val="ListParagraph"/>
        <w:numPr>
          <w:ilvl w:val="0"/>
          <w:numId w:val="22"/>
        </w:numPr>
        <w:tabs>
          <w:tab w:val="left" w:pos="839"/>
          <w:tab w:val="left" w:pos="840"/>
        </w:tabs>
        <w:ind w:right="338"/>
        <w:rPr>
          <w:rFonts w:asciiTheme="minorHAnsi" w:hAnsiTheme="minorHAnsi" w:cstheme="minorHAnsi"/>
        </w:rPr>
      </w:pPr>
      <w:r w:rsidRPr="00C94C5E">
        <w:rPr>
          <w:rFonts w:asciiTheme="minorHAnsi" w:hAnsiTheme="minorHAnsi" w:cstheme="minorHAnsi"/>
          <w:b/>
          <w:color w:val="00B0F0"/>
        </w:rPr>
        <w:t>USE</w:t>
      </w:r>
      <w:r w:rsidRPr="00C94C5E">
        <w:rPr>
          <w:rFonts w:asciiTheme="minorHAnsi" w:hAnsiTheme="minorHAnsi" w:cstheme="minorHAnsi"/>
          <w:b/>
          <w:color w:val="00B0F0"/>
          <w:spacing w:val="-3"/>
        </w:rPr>
        <w:t xml:space="preserve"> </w:t>
      </w:r>
      <w:r w:rsidRPr="00C94C5E">
        <w:rPr>
          <w:rFonts w:asciiTheme="minorHAnsi" w:hAnsiTheme="minorHAnsi" w:cstheme="minorHAnsi"/>
          <w:b/>
          <w:color w:val="00B0F0"/>
        </w:rPr>
        <w:t>ADRENALINE</w:t>
      </w:r>
      <w:r w:rsidRPr="00C94C5E">
        <w:rPr>
          <w:rFonts w:asciiTheme="minorHAnsi" w:hAnsiTheme="minorHAnsi" w:cstheme="minorHAnsi"/>
          <w:b/>
          <w:color w:val="00B0F0"/>
          <w:spacing w:val="-4"/>
        </w:rPr>
        <w:t xml:space="preserve"> </w:t>
      </w:r>
      <w:r w:rsidRPr="00C94C5E">
        <w:rPr>
          <w:rFonts w:asciiTheme="minorHAnsi" w:hAnsiTheme="minorHAnsi" w:cstheme="minorHAnsi"/>
          <w:b/>
          <w:color w:val="00B0F0"/>
        </w:rPr>
        <w:t>AUTO-INJECTOR</w:t>
      </w:r>
      <w:r w:rsidRPr="00C94C5E">
        <w:rPr>
          <w:rFonts w:asciiTheme="minorHAnsi" w:hAnsiTheme="minorHAnsi" w:cstheme="minorHAnsi"/>
          <w:b/>
          <w:color w:val="00B0F0"/>
          <w:spacing w:val="-6"/>
        </w:rPr>
        <w:t xml:space="preserve"> </w:t>
      </w:r>
      <w:r w:rsidRPr="00C94C5E">
        <w:rPr>
          <w:rFonts w:asciiTheme="minorHAnsi" w:hAnsiTheme="minorHAnsi" w:cstheme="minorHAnsi"/>
          <w:b/>
          <w:color w:val="00B0F0"/>
        </w:rPr>
        <w:t>WITHOUT</w:t>
      </w:r>
      <w:r w:rsidRPr="00C94C5E">
        <w:rPr>
          <w:rFonts w:asciiTheme="minorHAnsi" w:hAnsiTheme="minorHAnsi" w:cstheme="minorHAnsi"/>
          <w:b/>
          <w:color w:val="00B0F0"/>
          <w:spacing w:val="-4"/>
        </w:rPr>
        <w:t xml:space="preserve"> </w:t>
      </w:r>
      <w:r w:rsidRPr="00C94C5E">
        <w:rPr>
          <w:rFonts w:asciiTheme="minorHAnsi" w:hAnsiTheme="minorHAnsi" w:cstheme="minorHAnsi"/>
          <w:b/>
          <w:color w:val="00B0F0"/>
        </w:rPr>
        <w:t>DELAY</w:t>
      </w:r>
      <w:r w:rsidRPr="00C94C5E">
        <w:rPr>
          <w:rFonts w:asciiTheme="minorHAnsi" w:hAnsiTheme="minorHAnsi" w:cstheme="minorHAnsi"/>
          <w:b/>
          <w:color w:val="00B0F0"/>
          <w:spacing w:val="-3"/>
        </w:rPr>
        <w:t xml:space="preserve"> </w:t>
      </w:r>
      <w:r w:rsidRPr="007C67A6">
        <w:rPr>
          <w:rFonts w:asciiTheme="minorHAnsi" w:hAnsiTheme="minorHAnsi" w:cstheme="minorHAnsi"/>
        </w:rPr>
        <w:t>and</w:t>
      </w:r>
      <w:r w:rsidRPr="007C67A6">
        <w:rPr>
          <w:rFonts w:asciiTheme="minorHAnsi" w:hAnsiTheme="minorHAnsi" w:cstheme="minorHAnsi"/>
          <w:spacing w:val="-4"/>
        </w:rPr>
        <w:t xml:space="preserve"> </w:t>
      </w:r>
      <w:r w:rsidRPr="007C67A6">
        <w:rPr>
          <w:rFonts w:asciiTheme="minorHAnsi" w:hAnsiTheme="minorHAnsi" w:cstheme="minorHAnsi"/>
        </w:rPr>
        <w:t>note</w:t>
      </w:r>
      <w:r w:rsidRPr="007C67A6">
        <w:rPr>
          <w:rFonts w:asciiTheme="minorHAnsi" w:hAnsiTheme="minorHAnsi" w:cstheme="minorHAnsi"/>
          <w:spacing w:val="-4"/>
        </w:rPr>
        <w:t xml:space="preserve"> </w:t>
      </w:r>
      <w:r w:rsidRPr="007C67A6">
        <w:rPr>
          <w:rFonts w:asciiTheme="minorHAnsi" w:hAnsiTheme="minorHAnsi" w:cstheme="minorHAnsi"/>
        </w:rPr>
        <w:t>the</w:t>
      </w:r>
      <w:r w:rsidRPr="007C67A6">
        <w:rPr>
          <w:rFonts w:asciiTheme="minorHAnsi" w:hAnsiTheme="minorHAnsi" w:cstheme="minorHAnsi"/>
          <w:spacing w:val="-4"/>
        </w:rPr>
        <w:t xml:space="preserve"> </w:t>
      </w:r>
      <w:r w:rsidRPr="007C67A6">
        <w:rPr>
          <w:rFonts w:asciiTheme="minorHAnsi" w:hAnsiTheme="minorHAnsi" w:cstheme="minorHAnsi"/>
        </w:rPr>
        <w:t>time</w:t>
      </w:r>
      <w:r w:rsidRPr="007C67A6">
        <w:rPr>
          <w:rFonts w:asciiTheme="minorHAnsi" w:hAnsiTheme="minorHAnsi" w:cstheme="minorHAnsi"/>
          <w:spacing w:val="-3"/>
        </w:rPr>
        <w:t xml:space="preserve"> </w:t>
      </w:r>
      <w:r w:rsidRPr="007C67A6">
        <w:rPr>
          <w:rFonts w:asciiTheme="minorHAnsi" w:hAnsiTheme="minorHAnsi" w:cstheme="minorHAnsi"/>
        </w:rPr>
        <w:t>given.</w:t>
      </w:r>
      <w:r w:rsidRPr="007C67A6">
        <w:rPr>
          <w:rFonts w:asciiTheme="minorHAnsi" w:hAnsiTheme="minorHAnsi" w:cstheme="minorHAnsi"/>
          <w:spacing w:val="-3"/>
        </w:rPr>
        <w:t xml:space="preserve"> </w:t>
      </w:r>
      <w:r w:rsidRPr="007C67A6">
        <w:rPr>
          <w:rFonts w:asciiTheme="minorHAnsi" w:hAnsiTheme="minorHAnsi" w:cstheme="minorHAnsi"/>
        </w:rPr>
        <w:t>AAIs should be given into the muscle in the outer thigh. Specific instructions vary by brand – always follow the instructions on the device.</w:t>
      </w:r>
    </w:p>
    <w:p w14:paraId="168505E4" w14:textId="77777777" w:rsidR="00280224" w:rsidRPr="007C67A6" w:rsidRDefault="00280224" w:rsidP="007C67A6">
      <w:pPr>
        <w:pStyle w:val="ListParagraph"/>
        <w:numPr>
          <w:ilvl w:val="0"/>
          <w:numId w:val="22"/>
        </w:numPr>
        <w:tabs>
          <w:tab w:val="left" w:pos="839"/>
          <w:tab w:val="left" w:pos="840"/>
        </w:tabs>
        <w:spacing w:line="304" w:lineRule="exact"/>
        <w:rPr>
          <w:rFonts w:asciiTheme="minorHAnsi" w:hAnsiTheme="minorHAnsi" w:cstheme="minorHAnsi"/>
        </w:rPr>
      </w:pPr>
      <w:r w:rsidRPr="007C67A6">
        <w:rPr>
          <w:rFonts w:asciiTheme="minorHAnsi" w:hAnsiTheme="minorHAnsi" w:cstheme="minorHAnsi"/>
        </w:rPr>
        <w:t>CALL</w:t>
      </w:r>
      <w:r w:rsidRPr="007C67A6">
        <w:rPr>
          <w:rFonts w:asciiTheme="minorHAnsi" w:hAnsiTheme="minorHAnsi" w:cstheme="minorHAnsi"/>
          <w:spacing w:val="-5"/>
        </w:rPr>
        <w:t xml:space="preserve"> </w:t>
      </w:r>
      <w:r w:rsidRPr="00C94C5E">
        <w:rPr>
          <w:rFonts w:asciiTheme="minorHAnsi" w:hAnsiTheme="minorHAnsi" w:cstheme="minorHAnsi"/>
          <w:b/>
          <w:color w:val="00B0F0"/>
        </w:rPr>
        <w:t>999</w:t>
      </w:r>
      <w:r w:rsidRPr="007C67A6">
        <w:rPr>
          <w:rFonts w:asciiTheme="minorHAnsi" w:hAnsiTheme="minorHAnsi" w:cstheme="minorHAnsi"/>
          <w:b/>
          <w:spacing w:val="-4"/>
        </w:rPr>
        <w:t xml:space="preserve"> </w:t>
      </w:r>
      <w:r w:rsidRPr="007C67A6">
        <w:rPr>
          <w:rFonts w:asciiTheme="minorHAnsi" w:hAnsiTheme="minorHAnsi" w:cstheme="minorHAnsi"/>
        </w:rPr>
        <w:t>and</w:t>
      </w:r>
      <w:r w:rsidRPr="007C67A6">
        <w:rPr>
          <w:rFonts w:asciiTheme="minorHAnsi" w:hAnsiTheme="minorHAnsi" w:cstheme="minorHAnsi"/>
          <w:spacing w:val="-4"/>
        </w:rPr>
        <w:t xml:space="preserve"> </w:t>
      </w:r>
      <w:r w:rsidRPr="007C67A6">
        <w:rPr>
          <w:rFonts w:asciiTheme="minorHAnsi" w:hAnsiTheme="minorHAnsi" w:cstheme="minorHAnsi"/>
        </w:rPr>
        <w:t>state</w:t>
      </w:r>
      <w:r w:rsidRPr="007C67A6">
        <w:rPr>
          <w:rFonts w:asciiTheme="minorHAnsi" w:hAnsiTheme="minorHAnsi" w:cstheme="minorHAnsi"/>
          <w:spacing w:val="-4"/>
        </w:rPr>
        <w:t xml:space="preserve"> </w:t>
      </w:r>
      <w:r w:rsidRPr="00C94C5E">
        <w:rPr>
          <w:rFonts w:asciiTheme="minorHAnsi" w:hAnsiTheme="minorHAnsi" w:cstheme="minorHAnsi"/>
          <w:b/>
          <w:color w:val="00B0F0"/>
        </w:rPr>
        <w:t>ANAPHYLAXIS</w:t>
      </w:r>
      <w:r w:rsidRPr="00C94C5E">
        <w:rPr>
          <w:rFonts w:asciiTheme="minorHAnsi" w:hAnsiTheme="minorHAnsi" w:cstheme="minorHAnsi"/>
          <w:b/>
          <w:color w:val="00B0F0"/>
          <w:spacing w:val="-2"/>
        </w:rPr>
        <w:t xml:space="preserve"> </w:t>
      </w:r>
      <w:r w:rsidRPr="00C94C5E">
        <w:rPr>
          <w:rFonts w:asciiTheme="minorHAnsi" w:hAnsiTheme="minorHAnsi" w:cstheme="minorHAnsi"/>
          <w:b/>
          <w:color w:val="00B0F0"/>
        </w:rPr>
        <w:t>(ana-fil-</w:t>
      </w:r>
      <w:r w:rsidRPr="00C94C5E">
        <w:rPr>
          <w:rFonts w:asciiTheme="minorHAnsi" w:hAnsiTheme="minorHAnsi" w:cstheme="minorHAnsi"/>
          <w:b/>
          <w:color w:val="00B0F0"/>
          <w:spacing w:val="-2"/>
        </w:rPr>
        <w:t>axis).</w:t>
      </w:r>
    </w:p>
    <w:p w14:paraId="083FC27D" w14:textId="77777777" w:rsidR="00280224" w:rsidRPr="007C67A6" w:rsidRDefault="00280224" w:rsidP="007C67A6">
      <w:pPr>
        <w:pStyle w:val="ListParagraph"/>
        <w:numPr>
          <w:ilvl w:val="0"/>
          <w:numId w:val="22"/>
        </w:numPr>
        <w:tabs>
          <w:tab w:val="left" w:pos="839"/>
          <w:tab w:val="left" w:pos="840"/>
        </w:tabs>
        <w:spacing w:line="305" w:lineRule="exact"/>
        <w:rPr>
          <w:rFonts w:asciiTheme="minorHAnsi" w:hAnsiTheme="minorHAnsi" w:cstheme="minorHAnsi"/>
        </w:rPr>
      </w:pPr>
      <w:r w:rsidRPr="007C67A6">
        <w:rPr>
          <w:rFonts w:asciiTheme="minorHAnsi" w:hAnsiTheme="minorHAnsi" w:cstheme="minorHAnsi"/>
        </w:rPr>
        <w:t>If</w:t>
      </w:r>
      <w:r w:rsidRPr="007C67A6">
        <w:rPr>
          <w:rFonts w:asciiTheme="minorHAnsi" w:hAnsiTheme="minorHAnsi" w:cstheme="minorHAnsi"/>
          <w:spacing w:val="-1"/>
        </w:rPr>
        <w:t xml:space="preserve"> </w:t>
      </w:r>
      <w:r w:rsidRPr="007C67A6">
        <w:rPr>
          <w:rFonts w:asciiTheme="minorHAnsi" w:hAnsiTheme="minorHAnsi" w:cstheme="minorHAnsi"/>
        </w:rPr>
        <w:t>no</w:t>
      </w:r>
      <w:r w:rsidRPr="007C67A6">
        <w:rPr>
          <w:rFonts w:asciiTheme="minorHAnsi" w:hAnsiTheme="minorHAnsi" w:cstheme="minorHAnsi"/>
          <w:spacing w:val="-2"/>
        </w:rPr>
        <w:t xml:space="preserve"> </w:t>
      </w:r>
      <w:r w:rsidRPr="007C67A6">
        <w:rPr>
          <w:rFonts w:asciiTheme="minorHAnsi" w:hAnsiTheme="minorHAnsi" w:cstheme="minorHAnsi"/>
        </w:rPr>
        <w:t>improvement</w:t>
      </w:r>
      <w:r w:rsidRPr="007C67A6">
        <w:rPr>
          <w:rFonts w:asciiTheme="minorHAnsi" w:hAnsiTheme="minorHAnsi" w:cstheme="minorHAnsi"/>
          <w:spacing w:val="-3"/>
        </w:rPr>
        <w:t xml:space="preserve"> </w:t>
      </w:r>
      <w:r w:rsidRPr="007C67A6">
        <w:rPr>
          <w:rFonts w:asciiTheme="minorHAnsi" w:hAnsiTheme="minorHAnsi" w:cstheme="minorHAnsi"/>
        </w:rPr>
        <w:t>after</w:t>
      </w:r>
      <w:r w:rsidRPr="007C67A6">
        <w:rPr>
          <w:rFonts w:asciiTheme="minorHAnsi" w:hAnsiTheme="minorHAnsi" w:cstheme="minorHAnsi"/>
          <w:spacing w:val="-4"/>
        </w:rPr>
        <w:t xml:space="preserve"> </w:t>
      </w:r>
      <w:r w:rsidRPr="007C67A6">
        <w:rPr>
          <w:rFonts w:asciiTheme="minorHAnsi" w:hAnsiTheme="minorHAnsi" w:cstheme="minorHAnsi"/>
        </w:rPr>
        <w:t>5</w:t>
      </w:r>
      <w:r w:rsidRPr="007C67A6">
        <w:rPr>
          <w:rFonts w:asciiTheme="minorHAnsi" w:hAnsiTheme="minorHAnsi" w:cstheme="minorHAnsi"/>
          <w:spacing w:val="-1"/>
        </w:rPr>
        <w:t xml:space="preserve"> </w:t>
      </w:r>
      <w:r w:rsidRPr="007C67A6">
        <w:rPr>
          <w:rFonts w:asciiTheme="minorHAnsi" w:hAnsiTheme="minorHAnsi" w:cstheme="minorHAnsi"/>
        </w:rPr>
        <w:t>minutes,</w:t>
      </w:r>
      <w:r w:rsidRPr="007C67A6">
        <w:rPr>
          <w:rFonts w:asciiTheme="minorHAnsi" w:hAnsiTheme="minorHAnsi" w:cstheme="minorHAnsi"/>
          <w:spacing w:val="-1"/>
        </w:rPr>
        <w:t xml:space="preserve"> </w:t>
      </w:r>
      <w:r w:rsidRPr="007C67A6">
        <w:rPr>
          <w:rFonts w:asciiTheme="minorHAnsi" w:hAnsiTheme="minorHAnsi" w:cstheme="minorHAnsi"/>
        </w:rPr>
        <w:t>administer</w:t>
      </w:r>
      <w:r w:rsidRPr="007C67A6">
        <w:rPr>
          <w:rFonts w:asciiTheme="minorHAnsi" w:hAnsiTheme="minorHAnsi" w:cstheme="minorHAnsi"/>
          <w:spacing w:val="-1"/>
        </w:rPr>
        <w:t xml:space="preserve"> </w:t>
      </w:r>
      <w:r w:rsidRPr="007C67A6">
        <w:rPr>
          <w:rFonts w:asciiTheme="minorHAnsi" w:hAnsiTheme="minorHAnsi" w:cstheme="minorHAnsi"/>
        </w:rPr>
        <w:t xml:space="preserve">second </w:t>
      </w:r>
      <w:r w:rsidRPr="007C67A6">
        <w:rPr>
          <w:rFonts w:asciiTheme="minorHAnsi" w:hAnsiTheme="minorHAnsi" w:cstheme="minorHAnsi"/>
          <w:spacing w:val="-4"/>
        </w:rPr>
        <w:t>AAI.</w:t>
      </w:r>
    </w:p>
    <w:p w14:paraId="1114F3E7" w14:textId="77777777" w:rsidR="00280224" w:rsidRPr="007C67A6" w:rsidRDefault="00280224" w:rsidP="007C67A6">
      <w:pPr>
        <w:pStyle w:val="ListParagraph"/>
        <w:numPr>
          <w:ilvl w:val="0"/>
          <w:numId w:val="22"/>
        </w:numPr>
        <w:tabs>
          <w:tab w:val="left" w:pos="839"/>
          <w:tab w:val="left" w:pos="840"/>
        </w:tabs>
        <w:spacing w:line="305" w:lineRule="exact"/>
        <w:rPr>
          <w:rFonts w:asciiTheme="minorHAnsi" w:hAnsiTheme="minorHAnsi" w:cstheme="minorHAnsi"/>
        </w:rPr>
      </w:pPr>
      <w:r w:rsidRPr="007C67A6">
        <w:rPr>
          <w:rFonts w:asciiTheme="minorHAnsi" w:hAnsiTheme="minorHAnsi" w:cstheme="minorHAnsi"/>
        </w:rPr>
        <w:t>If</w:t>
      </w:r>
      <w:r w:rsidRPr="007C67A6">
        <w:rPr>
          <w:rFonts w:asciiTheme="minorHAnsi" w:hAnsiTheme="minorHAnsi" w:cstheme="minorHAnsi"/>
          <w:spacing w:val="1"/>
        </w:rPr>
        <w:t xml:space="preserve"> </w:t>
      </w:r>
      <w:r w:rsidRPr="007C67A6">
        <w:rPr>
          <w:rFonts w:asciiTheme="minorHAnsi" w:hAnsiTheme="minorHAnsi" w:cstheme="minorHAnsi"/>
        </w:rPr>
        <w:t>no</w:t>
      </w:r>
      <w:r w:rsidRPr="007C67A6">
        <w:rPr>
          <w:rFonts w:asciiTheme="minorHAnsi" w:hAnsiTheme="minorHAnsi" w:cstheme="minorHAnsi"/>
          <w:spacing w:val="-2"/>
        </w:rPr>
        <w:t xml:space="preserve"> </w:t>
      </w:r>
      <w:r w:rsidRPr="007C67A6">
        <w:rPr>
          <w:rFonts w:asciiTheme="minorHAnsi" w:hAnsiTheme="minorHAnsi" w:cstheme="minorHAnsi"/>
        </w:rPr>
        <w:t>signs</w:t>
      </w:r>
      <w:r w:rsidRPr="007C67A6">
        <w:rPr>
          <w:rFonts w:asciiTheme="minorHAnsi" w:hAnsiTheme="minorHAnsi" w:cstheme="minorHAnsi"/>
          <w:spacing w:val="-2"/>
        </w:rPr>
        <w:t xml:space="preserve"> </w:t>
      </w:r>
      <w:r w:rsidRPr="007C67A6">
        <w:rPr>
          <w:rFonts w:asciiTheme="minorHAnsi" w:hAnsiTheme="minorHAnsi" w:cstheme="minorHAnsi"/>
        </w:rPr>
        <w:t>of</w:t>
      </w:r>
      <w:r w:rsidRPr="007C67A6">
        <w:rPr>
          <w:rFonts w:asciiTheme="minorHAnsi" w:hAnsiTheme="minorHAnsi" w:cstheme="minorHAnsi"/>
          <w:spacing w:val="-1"/>
        </w:rPr>
        <w:t xml:space="preserve"> </w:t>
      </w:r>
      <w:r w:rsidRPr="007C67A6">
        <w:rPr>
          <w:rFonts w:asciiTheme="minorHAnsi" w:hAnsiTheme="minorHAnsi" w:cstheme="minorHAnsi"/>
        </w:rPr>
        <w:t>life</w:t>
      </w:r>
      <w:r w:rsidRPr="007C67A6">
        <w:rPr>
          <w:rFonts w:asciiTheme="minorHAnsi" w:hAnsiTheme="minorHAnsi" w:cstheme="minorHAnsi"/>
          <w:spacing w:val="-2"/>
        </w:rPr>
        <w:t xml:space="preserve"> </w:t>
      </w:r>
      <w:r w:rsidRPr="007C67A6">
        <w:rPr>
          <w:rFonts w:asciiTheme="minorHAnsi" w:hAnsiTheme="minorHAnsi" w:cstheme="minorHAnsi"/>
        </w:rPr>
        <w:t>commence</w:t>
      </w:r>
      <w:r w:rsidRPr="007C67A6">
        <w:rPr>
          <w:rFonts w:asciiTheme="minorHAnsi" w:hAnsiTheme="minorHAnsi" w:cstheme="minorHAnsi"/>
          <w:spacing w:val="1"/>
        </w:rPr>
        <w:t xml:space="preserve"> </w:t>
      </w:r>
      <w:r w:rsidRPr="007C67A6">
        <w:rPr>
          <w:rFonts w:asciiTheme="minorHAnsi" w:hAnsiTheme="minorHAnsi" w:cstheme="minorHAnsi"/>
          <w:spacing w:val="-4"/>
        </w:rPr>
        <w:t>CPR.</w:t>
      </w:r>
    </w:p>
    <w:p w14:paraId="6BDDAB20" w14:textId="77777777" w:rsidR="00280224" w:rsidRPr="007C67A6" w:rsidRDefault="00280224" w:rsidP="007C67A6">
      <w:pPr>
        <w:pStyle w:val="ListParagraph"/>
        <w:numPr>
          <w:ilvl w:val="0"/>
          <w:numId w:val="22"/>
        </w:numPr>
        <w:tabs>
          <w:tab w:val="left" w:pos="839"/>
          <w:tab w:val="left" w:pos="840"/>
        </w:tabs>
        <w:spacing w:line="305" w:lineRule="exact"/>
        <w:rPr>
          <w:rFonts w:asciiTheme="minorHAnsi" w:hAnsiTheme="minorHAnsi" w:cstheme="minorHAnsi"/>
        </w:rPr>
      </w:pPr>
      <w:r w:rsidRPr="007C67A6">
        <w:rPr>
          <w:rFonts w:asciiTheme="minorHAnsi" w:hAnsiTheme="minorHAnsi" w:cstheme="minorHAnsi"/>
        </w:rPr>
        <w:t>Call</w:t>
      </w:r>
      <w:r w:rsidRPr="007C67A6">
        <w:rPr>
          <w:rFonts w:asciiTheme="minorHAnsi" w:hAnsiTheme="minorHAnsi" w:cstheme="minorHAnsi"/>
          <w:spacing w:val="-1"/>
        </w:rPr>
        <w:t xml:space="preserve"> </w:t>
      </w:r>
      <w:r w:rsidRPr="007C67A6">
        <w:rPr>
          <w:rFonts w:asciiTheme="minorHAnsi" w:hAnsiTheme="minorHAnsi" w:cstheme="minorHAnsi"/>
        </w:rPr>
        <w:t>parent/carer</w:t>
      </w:r>
      <w:r w:rsidRPr="007C67A6">
        <w:rPr>
          <w:rFonts w:asciiTheme="minorHAnsi" w:hAnsiTheme="minorHAnsi" w:cstheme="minorHAnsi"/>
          <w:spacing w:val="-1"/>
        </w:rPr>
        <w:t xml:space="preserve"> </w:t>
      </w:r>
      <w:r w:rsidRPr="007C67A6">
        <w:rPr>
          <w:rFonts w:asciiTheme="minorHAnsi" w:hAnsiTheme="minorHAnsi" w:cstheme="minorHAnsi"/>
        </w:rPr>
        <w:t>as</w:t>
      </w:r>
      <w:r w:rsidRPr="007C67A6">
        <w:rPr>
          <w:rFonts w:asciiTheme="minorHAnsi" w:hAnsiTheme="minorHAnsi" w:cstheme="minorHAnsi"/>
          <w:spacing w:val="-2"/>
        </w:rPr>
        <w:t xml:space="preserve"> </w:t>
      </w:r>
      <w:r w:rsidRPr="007C67A6">
        <w:rPr>
          <w:rFonts w:asciiTheme="minorHAnsi" w:hAnsiTheme="minorHAnsi" w:cstheme="minorHAnsi"/>
        </w:rPr>
        <w:t>soon</w:t>
      </w:r>
      <w:r w:rsidRPr="007C67A6">
        <w:rPr>
          <w:rFonts w:asciiTheme="minorHAnsi" w:hAnsiTheme="minorHAnsi" w:cstheme="minorHAnsi"/>
          <w:spacing w:val="-2"/>
        </w:rPr>
        <w:t xml:space="preserve"> </w:t>
      </w:r>
      <w:r w:rsidRPr="007C67A6">
        <w:rPr>
          <w:rFonts w:asciiTheme="minorHAnsi" w:hAnsiTheme="minorHAnsi" w:cstheme="minorHAnsi"/>
        </w:rPr>
        <w:t>as</w:t>
      </w:r>
      <w:r w:rsidRPr="007C67A6">
        <w:rPr>
          <w:rFonts w:asciiTheme="minorHAnsi" w:hAnsiTheme="minorHAnsi" w:cstheme="minorHAnsi"/>
          <w:spacing w:val="-1"/>
        </w:rPr>
        <w:t xml:space="preserve"> </w:t>
      </w:r>
      <w:r w:rsidRPr="007C67A6">
        <w:rPr>
          <w:rFonts w:asciiTheme="minorHAnsi" w:hAnsiTheme="minorHAnsi" w:cstheme="minorHAnsi"/>
          <w:spacing w:val="-2"/>
        </w:rPr>
        <w:t>possible.</w:t>
      </w:r>
    </w:p>
    <w:p w14:paraId="31FACC08" w14:textId="77777777" w:rsidR="00280224" w:rsidRPr="00280224" w:rsidRDefault="00280224" w:rsidP="00280224">
      <w:pPr>
        <w:spacing w:before="10"/>
        <w:rPr>
          <w:rFonts w:asciiTheme="minorHAnsi" w:hAnsiTheme="minorHAnsi" w:cstheme="minorHAnsi"/>
        </w:rPr>
      </w:pPr>
    </w:p>
    <w:p w14:paraId="7D722DD6" w14:textId="77777777" w:rsidR="00280224" w:rsidRPr="00280224" w:rsidRDefault="00280224" w:rsidP="00280224">
      <w:pPr>
        <w:spacing w:before="1"/>
        <w:ind w:left="119" w:right="113"/>
        <w:jc w:val="both"/>
        <w:rPr>
          <w:rFonts w:asciiTheme="minorHAnsi" w:hAnsiTheme="minorHAnsi" w:cstheme="minorHAnsi"/>
        </w:rPr>
      </w:pPr>
      <w:r w:rsidRPr="00280224">
        <w:rPr>
          <w:rFonts w:asciiTheme="minorHAnsi" w:hAnsiTheme="minorHAnsi" w:cstheme="minorHAnsi"/>
        </w:rPr>
        <w:t>Whilst you</w:t>
      </w:r>
      <w:r w:rsidRPr="00280224">
        <w:rPr>
          <w:rFonts w:asciiTheme="minorHAnsi" w:hAnsiTheme="minorHAnsi" w:cstheme="minorHAnsi"/>
          <w:spacing w:val="-1"/>
        </w:rPr>
        <w:t xml:space="preserve"> </w:t>
      </w:r>
      <w:r w:rsidRPr="00280224">
        <w:rPr>
          <w:rFonts w:asciiTheme="minorHAnsi" w:hAnsiTheme="minorHAnsi" w:cstheme="minorHAnsi"/>
        </w:rPr>
        <w:t>are</w:t>
      </w:r>
      <w:r w:rsidRPr="00280224">
        <w:rPr>
          <w:rFonts w:asciiTheme="minorHAnsi" w:hAnsiTheme="minorHAnsi" w:cstheme="minorHAnsi"/>
          <w:spacing w:val="-3"/>
        </w:rPr>
        <w:t xml:space="preserve"> </w:t>
      </w:r>
      <w:r w:rsidRPr="00280224">
        <w:rPr>
          <w:rFonts w:asciiTheme="minorHAnsi" w:hAnsiTheme="minorHAnsi" w:cstheme="minorHAnsi"/>
        </w:rPr>
        <w:t>waiting</w:t>
      </w:r>
      <w:r w:rsidRPr="00280224">
        <w:rPr>
          <w:rFonts w:asciiTheme="minorHAnsi" w:hAnsiTheme="minorHAnsi" w:cstheme="minorHAnsi"/>
          <w:spacing w:val="-2"/>
        </w:rPr>
        <w:t xml:space="preserve"> </w:t>
      </w:r>
      <w:r w:rsidRPr="00280224">
        <w:rPr>
          <w:rFonts w:asciiTheme="minorHAnsi" w:hAnsiTheme="minorHAnsi" w:cstheme="minorHAnsi"/>
        </w:rPr>
        <w:t>for the</w:t>
      </w:r>
      <w:r w:rsidRPr="00280224">
        <w:rPr>
          <w:rFonts w:asciiTheme="minorHAnsi" w:hAnsiTheme="minorHAnsi" w:cstheme="minorHAnsi"/>
          <w:spacing w:val="-1"/>
        </w:rPr>
        <w:t xml:space="preserve"> </w:t>
      </w:r>
      <w:r w:rsidRPr="00280224">
        <w:rPr>
          <w:rFonts w:asciiTheme="minorHAnsi" w:hAnsiTheme="minorHAnsi" w:cstheme="minorHAnsi"/>
        </w:rPr>
        <w:t>ambulance, keep</w:t>
      </w:r>
      <w:r w:rsidRPr="00280224">
        <w:rPr>
          <w:rFonts w:asciiTheme="minorHAnsi" w:hAnsiTheme="minorHAnsi" w:cstheme="minorHAnsi"/>
          <w:spacing w:val="-1"/>
        </w:rPr>
        <w:t xml:space="preserve"> </w:t>
      </w:r>
      <w:r w:rsidRPr="00280224">
        <w:rPr>
          <w:rFonts w:asciiTheme="minorHAnsi" w:hAnsiTheme="minorHAnsi" w:cstheme="minorHAnsi"/>
        </w:rPr>
        <w:t>the child</w:t>
      </w:r>
      <w:r w:rsidRPr="00280224">
        <w:rPr>
          <w:rFonts w:asciiTheme="minorHAnsi" w:hAnsiTheme="minorHAnsi" w:cstheme="minorHAnsi"/>
          <w:spacing w:val="-1"/>
        </w:rPr>
        <w:t xml:space="preserve"> </w:t>
      </w:r>
      <w:r w:rsidRPr="00280224">
        <w:rPr>
          <w:rFonts w:asciiTheme="minorHAnsi" w:hAnsiTheme="minorHAnsi" w:cstheme="minorHAnsi"/>
        </w:rPr>
        <w:t>where</w:t>
      </w:r>
      <w:r w:rsidRPr="00280224">
        <w:rPr>
          <w:rFonts w:asciiTheme="minorHAnsi" w:hAnsiTheme="minorHAnsi" w:cstheme="minorHAnsi"/>
          <w:spacing w:val="-1"/>
        </w:rPr>
        <w:t xml:space="preserve"> </w:t>
      </w:r>
      <w:r w:rsidRPr="00280224">
        <w:rPr>
          <w:rFonts w:asciiTheme="minorHAnsi" w:hAnsiTheme="minorHAnsi" w:cstheme="minorHAnsi"/>
        </w:rPr>
        <w:t>they</w:t>
      </w:r>
      <w:r w:rsidRPr="00280224">
        <w:rPr>
          <w:rFonts w:asciiTheme="minorHAnsi" w:hAnsiTheme="minorHAnsi" w:cstheme="minorHAnsi"/>
          <w:spacing w:val="-2"/>
        </w:rPr>
        <w:t xml:space="preserve"> </w:t>
      </w:r>
      <w:r w:rsidRPr="00280224">
        <w:rPr>
          <w:rFonts w:asciiTheme="minorHAnsi" w:hAnsiTheme="minorHAnsi" w:cstheme="minorHAnsi"/>
        </w:rPr>
        <w:t>are.</w:t>
      </w:r>
      <w:r w:rsidRPr="00280224">
        <w:rPr>
          <w:rFonts w:asciiTheme="minorHAnsi" w:hAnsiTheme="minorHAnsi" w:cstheme="minorHAnsi"/>
          <w:spacing w:val="-2"/>
        </w:rPr>
        <w:t xml:space="preserve"> </w:t>
      </w:r>
      <w:r w:rsidRPr="00280224">
        <w:rPr>
          <w:rFonts w:asciiTheme="minorHAnsi" w:hAnsiTheme="minorHAnsi" w:cstheme="minorHAnsi"/>
        </w:rPr>
        <w:t>Do not stand</w:t>
      </w:r>
      <w:r w:rsidRPr="00280224">
        <w:rPr>
          <w:rFonts w:asciiTheme="minorHAnsi" w:hAnsiTheme="minorHAnsi" w:cstheme="minorHAnsi"/>
          <w:spacing w:val="-3"/>
        </w:rPr>
        <w:t xml:space="preserve"> </w:t>
      </w:r>
      <w:r w:rsidRPr="00280224">
        <w:rPr>
          <w:rFonts w:asciiTheme="minorHAnsi" w:hAnsiTheme="minorHAnsi" w:cstheme="minorHAnsi"/>
        </w:rPr>
        <w:t>them up,</w:t>
      </w:r>
      <w:r w:rsidRPr="00280224">
        <w:rPr>
          <w:rFonts w:asciiTheme="minorHAnsi" w:hAnsiTheme="minorHAnsi" w:cstheme="minorHAnsi"/>
          <w:spacing w:val="-9"/>
        </w:rPr>
        <w:t xml:space="preserve"> </w:t>
      </w:r>
      <w:r w:rsidRPr="00280224">
        <w:rPr>
          <w:rFonts w:asciiTheme="minorHAnsi" w:hAnsiTheme="minorHAnsi" w:cstheme="minorHAnsi"/>
        </w:rPr>
        <w:t>or</w:t>
      </w:r>
      <w:r w:rsidRPr="00280224">
        <w:rPr>
          <w:rFonts w:asciiTheme="minorHAnsi" w:hAnsiTheme="minorHAnsi" w:cstheme="minorHAnsi"/>
          <w:spacing w:val="-8"/>
        </w:rPr>
        <w:t xml:space="preserve"> </w:t>
      </w:r>
      <w:r w:rsidRPr="00280224">
        <w:rPr>
          <w:rFonts w:asciiTheme="minorHAnsi" w:hAnsiTheme="minorHAnsi" w:cstheme="minorHAnsi"/>
        </w:rPr>
        <w:t>sit</w:t>
      </w:r>
      <w:r w:rsidRPr="00280224">
        <w:rPr>
          <w:rFonts w:asciiTheme="minorHAnsi" w:hAnsiTheme="minorHAnsi" w:cstheme="minorHAnsi"/>
          <w:spacing w:val="-10"/>
        </w:rPr>
        <w:t xml:space="preserve"> </w:t>
      </w:r>
      <w:r w:rsidRPr="00280224">
        <w:rPr>
          <w:rFonts w:asciiTheme="minorHAnsi" w:hAnsiTheme="minorHAnsi" w:cstheme="minorHAnsi"/>
        </w:rPr>
        <w:t>them</w:t>
      </w:r>
      <w:r w:rsidRPr="00280224">
        <w:rPr>
          <w:rFonts w:asciiTheme="minorHAnsi" w:hAnsiTheme="minorHAnsi" w:cstheme="minorHAnsi"/>
          <w:spacing w:val="-8"/>
        </w:rPr>
        <w:t xml:space="preserve"> </w:t>
      </w:r>
      <w:r w:rsidRPr="00280224">
        <w:rPr>
          <w:rFonts w:asciiTheme="minorHAnsi" w:hAnsiTheme="minorHAnsi" w:cstheme="minorHAnsi"/>
        </w:rPr>
        <w:t>in</w:t>
      </w:r>
      <w:r w:rsidRPr="00280224">
        <w:rPr>
          <w:rFonts w:asciiTheme="minorHAnsi" w:hAnsiTheme="minorHAnsi" w:cstheme="minorHAnsi"/>
          <w:spacing w:val="-8"/>
        </w:rPr>
        <w:t xml:space="preserve"> </w:t>
      </w:r>
      <w:r w:rsidRPr="00280224">
        <w:rPr>
          <w:rFonts w:asciiTheme="minorHAnsi" w:hAnsiTheme="minorHAnsi" w:cstheme="minorHAnsi"/>
        </w:rPr>
        <w:t>a</w:t>
      </w:r>
      <w:r w:rsidRPr="00280224">
        <w:rPr>
          <w:rFonts w:asciiTheme="minorHAnsi" w:hAnsiTheme="minorHAnsi" w:cstheme="minorHAnsi"/>
          <w:spacing w:val="-6"/>
        </w:rPr>
        <w:t xml:space="preserve"> </w:t>
      </w:r>
      <w:r w:rsidRPr="00280224">
        <w:rPr>
          <w:rFonts w:asciiTheme="minorHAnsi" w:hAnsiTheme="minorHAnsi" w:cstheme="minorHAnsi"/>
        </w:rPr>
        <w:t>chair,</w:t>
      </w:r>
      <w:r w:rsidRPr="00280224">
        <w:rPr>
          <w:rFonts w:asciiTheme="minorHAnsi" w:hAnsiTheme="minorHAnsi" w:cstheme="minorHAnsi"/>
          <w:spacing w:val="-11"/>
        </w:rPr>
        <w:t xml:space="preserve"> </w:t>
      </w:r>
      <w:r w:rsidRPr="00280224">
        <w:rPr>
          <w:rFonts w:asciiTheme="minorHAnsi" w:hAnsiTheme="minorHAnsi" w:cstheme="minorHAnsi"/>
        </w:rPr>
        <w:t>even</w:t>
      </w:r>
      <w:r w:rsidRPr="00280224">
        <w:rPr>
          <w:rFonts w:asciiTheme="minorHAnsi" w:hAnsiTheme="minorHAnsi" w:cstheme="minorHAnsi"/>
          <w:spacing w:val="-8"/>
        </w:rPr>
        <w:t xml:space="preserve"> </w:t>
      </w:r>
      <w:r w:rsidRPr="00280224">
        <w:rPr>
          <w:rFonts w:asciiTheme="minorHAnsi" w:hAnsiTheme="minorHAnsi" w:cstheme="minorHAnsi"/>
        </w:rPr>
        <w:t>if</w:t>
      </w:r>
      <w:r w:rsidRPr="00280224">
        <w:rPr>
          <w:rFonts w:asciiTheme="minorHAnsi" w:hAnsiTheme="minorHAnsi" w:cstheme="minorHAnsi"/>
          <w:spacing w:val="-8"/>
        </w:rPr>
        <w:t xml:space="preserve"> </w:t>
      </w:r>
      <w:r w:rsidRPr="00280224">
        <w:rPr>
          <w:rFonts w:asciiTheme="minorHAnsi" w:hAnsiTheme="minorHAnsi" w:cstheme="minorHAnsi"/>
        </w:rPr>
        <w:t>they</w:t>
      </w:r>
      <w:r w:rsidRPr="00280224">
        <w:rPr>
          <w:rFonts w:asciiTheme="minorHAnsi" w:hAnsiTheme="minorHAnsi" w:cstheme="minorHAnsi"/>
          <w:spacing w:val="-9"/>
        </w:rPr>
        <w:t xml:space="preserve"> </w:t>
      </w:r>
      <w:r w:rsidRPr="00280224">
        <w:rPr>
          <w:rFonts w:asciiTheme="minorHAnsi" w:hAnsiTheme="minorHAnsi" w:cstheme="minorHAnsi"/>
        </w:rPr>
        <w:t>are</w:t>
      </w:r>
      <w:r w:rsidRPr="00280224">
        <w:rPr>
          <w:rFonts w:asciiTheme="minorHAnsi" w:hAnsiTheme="minorHAnsi" w:cstheme="minorHAnsi"/>
          <w:spacing w:val="-8"/>
        </w:rPr>
        <w:t xml:space="preserve"> </w:t>
      </w:r>
      <w:r w:rsidRPr="00280224">
        <w:rPr>
          <w:rFonts w:asciiTheme="minorHAnsi" w:hAnsiTheme="minorHAnsi" w:cstheme="minorHAnsi"/>
        </w:rPr>
        <w:t>feeling</w:t>
      </w:r>
      <w:r w:rsidRPr="00280224">
        <w:rPr>
          <w:rFonts w:asciiTheme="minorHAnsi" w:hAnsiTheme="minorHAnsi" w:cstheme="minorHAnsi"/>
          <w:spacing w:val="-11"/>
        </w:rPr>
        <w:t xml:space="preserve"> </w:t>
      </w:r>
      <w:r w:rsidRPr="00280224">
        <w:rPr>
          <w:rFonts w:asciiTheme="minorHAnsi" w:hAnsiTheme="minorHAnsi" w:cstheme="minorHAnsi"/>
        </w:rPr>
        <w:t>better.</w:t>
      </w:r>
      <w:r w:rsidRPr="00280224">
        <w:rPr>
          <w:rFonts w:asciiTheme="minorHAnsi" w:hAnsiTheme="minorHAnsi" w:cstheme="minorHAnsi"/>
          <w:spacing w:val="-7"/>
        </w:rPr>
        <w:t xml:space="preserve"> </w:t>
      </w:r>
      <w:r w:rsidRPr="00280224">
        <w:rPr>
          <w:rFonts w:asciiTheme="minorHAnsi" w:hAnsiTheme="minorHAnsi" w:cstheme="minorHAnsi"/>
        </w:rPr>
        <w:t>This</w:t>
      </w:r>
      <w:r w:rsidRPr="00280224">
        <w:rPr>
          <w:rFonts w:asciiTheme="minorHAnsi" w:hAnsiTheme="minorHAnsi" w:cstheme="minorHAnsi"/>
          <w:spacing w:val="-9"/>
        </w:rPr>
        <w:t xml:space="preserve"> </w:t>
      </w:r>
      <w:r w:rsidRPr="00280224">
        <w:rPr>
          <w:rFonts w:asciiTheme="minorHAnsi" w:hAnsiTheme="minorHAnsi" w:cstheme="minorHAnsi"/>
        </w:rPr>
        <w:t>could</w:t>
      </w:r>
      <w:r w:rsidRPr="00280224">
        <w:rPr>
          <w:rFonts w:asciiTheme="minorHAnsi" w:hAnsiTheme="minorHAnsi" w:cstheme="minorHAnsi"/>
          <w:spacing w:val="-5"/>
        </w:rPr>
        <w:t xml:space="preserve"> </w:t>
      </w:r>
      <w:r w:rsidRPr="00280224">
        <w:rPr>
          <w:rFonts w:asciiTheme="minorHAnsi" w:hAnsiTheme="minorHAnsi" w:cstheme="minorHAnsi"/>
        </w:rPr>
        <w:t>lower</w:t>
      </w:r>
      <w:r w:rsidRPr="00280224">
        <w:rPr>
          <w:rFonts w:asciiTheme="minorHAnsi" w:hAnsiTheme="minorHAnsi" w:cstheme="minorHAnsi"/>
          <w:spacing w:val="-8"/>
        </w:rPr>
        <w:t xml:space="preserve"> </w:t>
      </w:r>
      <w:r w:rsidRPr="00280224">
        <w:rPr>
          <w:rFonts w:asciiTheme="minorHAnsi" w:hAnsiTheme="minorHAnsi" w:cstheme="minorHAnsi"/>
        </w:rPr>
        <w:t>their</w:t>
      </w:r>
      <w:r w:rsidRPr="00280224">
        <w:rPr>
          <w:rFonts w:asciiTheme="minorHAnsi" w:hAnsiTheme="minorHAnsi" w:cstheme="minorHAnsi"/>
          <w:spacing w:val="-9"/>
        </w:rPr>
        <w:t xml:space="preserve"> </w:t>
      </w:r>
      <w:r w:rsidRPr="00280224">
        <w:rPr>
          <w:rFonts w:asciiTheme="minorHAnsi" w:hAnsiTheme="minorHAnsi" w:cstheme="minorHAnsi"/>
        </w:rPr>
        <w:t>blood</w:t>
      </w:r>
      <w:r w:rsidRPr="00280224">
        <w:rPr>
          <w:rFonts w:asciiTheme="minorHAnsi" w:hAnsiTheme="minorHAnsi" w:cstheme="minorHAnsi"/>
          <w:spacing w:val="-8"/>
        </w:rPr>
        <w:t xml:space="preserve"> </w:t>
      </w:r>
      <w:r w:rsidRPr="00280224">
        <w:rPr>
          <w:rFonts w:asciiTheme="minorHAnsi" w:hAnsiTheme="minorHAnsi" w:cstheme="minorHAnsi"/>
        </w:rPr>
        <w:t>pressure drastically, causing their heart to stop.</w:t>
      </w:r>
    </w:p>
    <w:p w14:paraId="20557044" w14:textId="77777777" w:rsidR="00280224" w:rsidRPr="00280224" w:rsidRDefault="00280224" w:rsidP="00280224">
      <w:pPr>
        <w:spacing w:before="11"/>
        <w:rPr>
          <w:rFonts w:asciiTheme="minorHAnsi" w:hAnsiTheme="minorHAnsi" w:cstheme="minorHAnsi"/>
        </w:rPr>
      </w:pPr>
    </w:p>
    <w:p w14:paraId="08C0AE8F" w14:textId="191CFE22" w:rsidR="00280224" w:rsidRPr="00280224" w:rsidRDefault="00280224" w:rsidP="00280224">
      <w:pPr>
        <w:ind w:left="119" w:right="115"/>
        <w:jc w:val="both"/>
        <w:rPr>
          <w:rFonts w:asciiTheme="minorHAnsi" w:hAnsiTheme="minorHAnsi" w:cstheme="minorHAnsi"/>
        </w:rPr>
      </w:pPr>
      <w:r w:rsidRPr="00280224">
        <w:rPr>
          <w:rFonts w:asciiTheme="minorHAnsi" w:hAnsiTheme="minorHAnsi" w:cstheme="minorHAnsi"/>
        </w:rPr>
        <w:t xml:space="preserve">All pupils must go to hospital for observation after anaphylaxis even if they appear to have recovered as a reaction can </w:t>
      </w:r>
      <w:r w:rsidR="00C94C5E" w:rsidRPr="00280224">
        <w:rPr>
          <w:rFonts w:asciiTheme="minorHAnsi" w:hAnsiTheme="minorHAnsi" w:cstheme="minorHAnsi"/>
        </w:rPr>
        <w:t>recur</w:t>
      </w:r>
      <w:r w:rsidRPr="00280224">
        <w:rPr>
          <w:rFonts w:asciiTheme="minorHAnsi" w:hAnsiTheme="minorHAnsi" w:cstheme="minorHAnsi"/>
        </w:rPr>
        <w:t xml:space="preserve"> after treatment.</w:t>
      </w:r>
    </w:p>
    <w:p w14:paraId="1CDE5097" w14:textId="77777777" w:rsidR="00280224" w:rsidRPr="007C67A6" w:rsidRDefault="00280224" w:rsidP="00280224">
      <w:pPr>
        <w:rPr>
          <w:rFonts w:asciiTheme="minorHAnsi" w:hAnsiTheme="minorHAnsi" w:cstheme="minorHAnsi"/>
        </w:rPr>
      </w:pPr>
    </w:p>
    <w:p w14:paraId="33F7E08A" w14:textId="77777777" w:rsidR="00280224" w:rsidRPr="00280224" w:rsidRDefault="00280224" w:rsidP="00280224">
      <w:pPr>
        <w:rPr>
          <w:rFonts w:asciiTheme="minorHAnsi" w:hAnsiTheme="minorHAnsi" w:cstheme="minorHAnsi"/>
        </w:rPr>
      </w:pPr>
    </w:p>
    <w:p w14:paraId="72884488" w14:textId="312B7004" w:rsidR="00C94C5E" w:rsidRPr="00C94C5E" w:rsidRDefault="00C94C5E" w:rsidP="00C94C5E">
      <w:pPr>
        <w:tabs>
          <w:tab w:val="left" w:pos="480"/>
        </w:tabs>
        <w:spacing w:before="38"/>
        <w:outlineLvl w:val="5"/>
        <w:rPr>
          <w:rFonts w:ascii="Praxis Com" w:hAnsi="Praxis Com" w:cs="Open Sans"/>
          <w:b/>
          <w:bCs/>
          <w:color w:val="00B0F0"/>
        </w:rPr>
      </w:pPr>
      <w:r w:rsidRPr="00C94C5E">
        <w:rPr>
          <w:rFonts w:ascii="Praxis Com" w:hAnsi="Praxis Com" w:cs="Open Sans"/>
          <w:b/>
          <w:bCs/>
          <w:color w:val="00B0F0"/>
        </w:rPr>
        <w:t>Supply,</w:t>
      </w:r>
      <w:r w:rsidRPr="00C94C5E">
        <w:rPr>
          <w:rFonts w:ascii="Praxis Com" w:hAnsi="Praxis Com" w:cs="Open Sans"/>
          <w:b/>
          <w:bCs/>
          <w:color w:val="00B0F0"/>
          <w:spacing w:val="-2"/>
        </w:rPr>
        <w:t xml:space="preserve"> </w:t>
      </w:r>
      <w:r w:rsidRPr="00C94C5E">
        <w:rPr>
          <w:rFonts w:ascii="Praxis Com" w:hAnsi="Praxis Com" w:cs="Open Sans"/>
          <w:b/>
          <w:bCs/>
          <w:color w:val="00B0F0"/>
        </w:rPr>
        <w:t>storage</w:t>
      </w:r>
      <w:r w:rsidRPr="00C94C5E">
        <w:rPr>
          <w:rFonts w:ascii="Praxis Com" w:hAnsi="Praxis Com" w:cs="Open Sans"/>
          <w:b/>
          <w:bCs/>
          <w:color w:val="00B0F0"/>
          <w:spacing w:val="-1"/>
        </w:rPr>
        <w:t xml:space="preserve"> </w:t>
      </w:r>
      <w:r w:rsidRPr="00C94C5E">
        <w:rPr>
          <w:rFonts w:ascii="Praxis Com" w:hAnsi="Praxis Com" w:cs="Open Sans"/>
          <w:b/>
          <w:bCs/>
          <w:color w:val="00B0F0"/>
        </w:rPr>
        <w:t>and care</w:t>
      </w:r>
      <w:r w:rsidRPr="00C94C5E">
        <w:rPr>
          <w:rFonts w:ascii="Praxis Com" w:hAnsi="Praxis Com" w:cs="Open Sans"/>
          <w:b/>
          <w:bCs/>
          <w:color w:val="00B0F0"/>
          <w:spacing w:val="-1"/>
        </w:rPr>
        <w:t xml:space="preserve"> </w:t>
      </w:r>
      <w:r w:rsidRPr="00C94C5E">
        <w:rPr>
          <w:rFonts w:ascii="Praxis Com" w:hAnsi="Praxis Com" w:cs="Open Sans"/>
          <w:b/>
          <w:bCs/>
          <w:color w:val="00B0F0"/>
        </w:rPr>
        <w:t xml:space="preserve">of </w:t>
      </w:r>
      <w:r w:rsidRPr="00C94C5E">
        <w:rPr>
          <w:rFonts w:ascii="Praxis Com" w:hAnsi="Praxis Com" w:cs="Open Sans"/>
          <w:b/>
          <w:bCs/>
          <w:color w:val="00B0F0"/>
          <w:spacing w:val="-2"/>
        </w:rPr>
        <w:t xml:space="preserve">medication   </w:t>
      </w:r>
    </w:p>
    <w:p w14:paraId="70B9F862" w14:textId="77777777" w:rsidR="00C94C5E" w:rsidRPr="00C94C5E" w:rsidRDefault="00C94C5E" w:rsidP="00C94C5E">
      <w:pPr>
        <w:spacing w:before="9"/>
        <w:rPr>
          <w:rFonts w:ascii="Open Sans" w:hAnsi="Open Sans" w:cs="Open Sans"/>
          <w:b/>
          <w:sz w:val="20"/>
          <w:szCs w:val="20"/>
        </w:rPr>
      </w:pPr>
    </w:p>
    <w:p w14:paraId="47AB9982" w14:textId="4B7AA186" w:rsidR="004B7794" w:rsidRDefault="003347A9" w:rsidP="00C94C5E">
      <w:pPr>
        <w:spacing w:before="11"/>
        <w:rPr>
          <w:rFonts w:asciiTheme="minorHAnsi" w:hAnsiTheme="minorHAnsi" w:cstheme="minorHAnsi"/>
        </w:rPr>
      </w:pPr>
      <w:r w:rsidRPr="003347A9">
        <w:rPr>
          <w:rFonts w:asciiTheme="minorHAnsi" w:hAnsiTheme="minorHAnsi" w:cstheme="minorHAnsi"/>
        </w:rPr>
        <w:t>Depending on their level of understanding and competence, pupils will be encouraged to take responsibility for and to always carry their own two AAIs on them at all times, in a suitable bag/container</w:t>
      </w:r>
      <w:r>
        <w:rPr>
          <w:rFonts w:asciiTheme="minorHAnsi" w:hAnsiTheme="minorHAnsi" w:cstheme="minorHAnsi"/>
        </w:rPr>
        <w:t>.</w:t>
      </w:r>
    </w:p>
    <w:p w14:paraId="44EF7AB8" w14:textId="77777777" w:rsidR="003347A9" w:rsidRPr="00C94C5E" w:rsidRDefault="003347A9" w:rsidP="00C94C5E">
      <w:pPr>
        <w:spacing w:before="11"/>
        <w:rPr>
          <w:rFonts w:asciiTheme="minorHAnsi" w:hAnsiTheme="minorHAnsi" w:cstheme="minorHAnsi"/>
        </w:rPr>
      </w:pPr>
    </w:p>
    <w:p w14:paraId="724CA254" w14:textId="77777777" w:rsidR="00C94C5E" w:rsidRPr="00C94C5E" w:rsidRDefault="00C94C5E" w:rsidP="00C94C5E">
      <w:pPr>
        <w:spacing w:before="1"/>
        <w:ind w:right="101"/>
        <w:rPr>
          <w:rFonts w:asciiTheme="minorHAnsi" w:hAnsiTheme="minorHAnsi" w:cstheme="minorHAnsi"/>
          <w:b/>
        </w:rPr>
      </w:pPr>
      <w:r w:rsidRPr="00C94C5E">
        <w:rPr>
          <w:rFonts w:asciiTheme="minorHAnsi" w:hAnsiTheme="minorHAnsi" w:cstheme="minorHAnsi"/>
        </w:rPr>
        <w:t>For younger children or those not ready to take responsibility for their own medication, there</w:t>
      </w:r>
      <w:r w:rsidRPr="00C94C5E">
        <w:rPr>
          <w:rFonts w:asciiTheme="minorHAnsi" w:hAnsiTheme="minorHAnsi" w:cstheme="minorHAnsi"/>
          <w:spacing w:val="-2"/>
        </w:rPr>
        <w:t xml:space="preserve"> </w:t>
      </w:r>
      <w:r w:rsidRPr="00C94C5E">
        <w:rPr>
          <w:rFonts w:asciiTheme="minorHAnsi" w:hAnsiTheme="minorHAnsi" w:cstheme="minorHAnsi"/>
        </w:rPr>
        <w:t>should</w:t>
      </w:r>
      <w:r w:rsidRPr="00C94C5E">
        <w:rPr>
          <w:rFonts w:asciiTheme="minorHAnsi" w:hAnsiTheme="minorHAnsi" w:cstheme="minorHAnsi"/>
          <w:spacing w:val="-2"/>
        </w:rPr>
        <w:t xml:space="preserve"> </w:t>
      </w:r>
      <w:r w:rsidRPr="00C94C5E">
        <w:rPr>
          <w:rFonts w:asciiTheme="minorHAnsi" w:hAnsiTheme="minorHAnsi" w:cstheme="minorHAnsi"/>
        </w:rPr>
        <w:t>be</w:t>
      </w:r>
      <w:r w:rsidRPr="00C94C5E">
        <w:rPr>
          <w:rFonts w:asciiTheme="minorHAnsi" w:hAnsiTheme="minorHAnsi" w:cstheme="minorHAnsi"/>
          <w:spacing w:val="-2"/>
        </w:rPr>
        <w:t xml:space="preserve"> </w:t>
      </w:r>
      <w:r w:rsidRPr="00C94C5E">
        <w:rPr>
          <w:rFonts w:asciiTheme="minorHAnsi" w:hAnsiTheme="minorHAnsi" w:cstheme="minorHAnsi"/>
        </w:rPr>
        <w:t>an</w:t>
      </w:r>
      <w:r w:rsidRPr="00C94C5E">
        <w:rPr>
          <w:rFonts w:asciiTheme="minorHAnsi" w:hAnsiTheme="minorHAnsi" w:cstheme="minorHAnsi"/>
          <w:spacing w:val="-1"/>
        </w:rPr>
        <w:t xml:space="preserve"> </w:t>
      </w:r>
      <w:r w:rsidRPr="00C94C5E">
        <w:rPr>
          <w:rFonts w:asciiTheme="minorHAnsi" w:hAnsiTheme="minorHAnsi" w:cstheme="minorHAnsi"/>
        </w:rPr>
        <w:t>anaphylaxis</w:t>
      </w:r>
      <w:r w:rsidRPr="00C94C5E">
        <w:rPr>
          <w:rFonts w:asciiTheme="minorHAnsi" w:hAnsiTheme="minorHAnsi" w:cstheme="minorHAnsi"/>
          <w:spacing w:val="-3"/>
        </w:rPr>
        <w:t xml:space="preserve"> </w:t>
      </w:r>
      <w:r w:rsidRPr="00C94C5E">
        <w:rPr>
          <w:rFonts w:asciiTheme="minorHAnsi" w:hAnsiTheme="minorHAnsi" w:cstheme="minorHAnsi"/>
        </w:rPr>
        <w:t>kit</w:t>
      </w:r>
      <w:r w:rsidRPr="00C94C5E">
        <w:rPr>
          <w:rFonts w:asciiTheme="minorHAnsi" w:hAnsiTheme="minorHAnsi" w:cstheme="minorHAnsi"/>
          <w:spacing w:val="-2"/>
        </w:rPr>
        <w:t xml:space="preserve"> </w:t>
      </w:r>
      <w:r w:rsidRPr="00C94C5E">
        <w:rPr>
          <w:rFonts w:asciiTheme="minorHAnsi" w:hAnsiTheme="minorHAnsi" w:cstheme="minorHAnsi"/>
        </w:rPr>
        <w:t>which</w:t>
      </w:r>
      <w:r w:rsidRPr="00C94C5E">
        <w:rPr>
          <w:rFonts w:asciiTheme="minorHAnsi" w:hAnsiTheme="minorHAnsi" w:cstheme="minorHAnsi"/>
          <w:spacing w:val="-1"/>
        </w:rPr>
        <w:t xml:space="preserve"> </w:t>
      </w:r>
      <w:r w:rsidRPr="00C94C5E">
        <w:rPr>
          <w:rFonts w:asciiTheme="minorHAnsi" w:hAnsiTheme="minorHAnsi" w:cstheme="minorHAnsi"/>
        </w:rPr>
        <w:t>is</w:t>
      </w:r>
      <w:r w:rsidRPr="00C94C5E">
        <w:rPr>
          <w:rFonts w:asciiTheme="minorHAnsi" w:hAnsiTheme="minorHAnsi" w:cstheme="minorHAnsi"/>
          <w:spacing w:val="-5"/>
        </w:rPr>
        <w:t xml:space="preserve"> </w:t>
      </w:r>
      <w:r w:rsidRPr="00C94C5E">
        <w:rPr>
          <w:rFonts w:asciiTheme="minorHAnsi" w:hAnsiTheme="minorHAnsi" w:cstheme="minorHAnsi"/>
        </w:rPr>
        <w:t>kept</w:t>
      </w:r>
      <w:r w:rsidRPr="00C94C5E">
        <w:rPr>
          <w:rFonts w:asciiTheme="minorHAnsi" w:hAnsiTheme="minorHAnsi" w:cstheme="minorHAnsi"/>
          <w:spacing w:val="-4"/>
        </w:rPr>
        <w:t xml:space="preserve"> within 5 minutes of them</w:t>
      </w:r>
      <w:r w:rsidRPr="00C94C5E">
        <w:rPr>
          <w:rFonts w:asciiTheme="minorHAnsi" w:hAnsiTheme="minorHAnsi" w:cstheme="minorHAnsi"/>
        </w:rPr>
        <w:t>,</w:t>
      </w:r>
      <w:r w:rsidRPr="00C94C5E">
        <w:rPr>
          <w:rFonts w:asciiTheme="minorHAnsi" w:hAnsiTheme="minorHAnsi" w:cstheme="minorHAnsi"/>
          <w:spacing w:val="-2"/>
        </w:rPr>
        <w:t xml:space="preserve"> </w:t>
      </w:r>
      <w:r w:rsidRPr="00C94C5E">
        <w:rPr>
          <w:rFonts w:asciiTheme="minorHAnsi" w:hAnsiTheme="minorHAnsi" w:cstheme="minorHAnsi"/>
        </w:rPr>
        <w:t>not</w:t>
      </w:r>
      <w:r w:rsidRPr="00C94C5E">
        <w:rPr>
          <w:rFonts w:asciiTheme="minorHAnsi" w:hAnsiTheme="minorHAnsi" w:cstheme="minorHAnsi"/>
          <w:spacing w:val="-3"/>
        </w:rPr>
        <w:t xml:space="preserve"> </w:t>
      </w:r>
      <w:r w:rsidRPr="00C94C5E">
        <w:rPr>
          <w:rFonts w:asciiTheme="minorHAnsi" w:hAnsiTheme="minorHAnsi" w:cstheme="minorHAnsi"/>
        </w:rPr>
        <w:t>locked</w:t>
      </w:r>
      <w:r w:rsidRPr="00C94C5E">
        <w:rPr>
          <w:rFonts w:asciiTheme="minorHAnsi" w:hAnsiTheme="minorHAnsi" w:cstheme="minorHAnsi"/>
          <w:spacing w:val="-2"/>
        </w:rPr>
        <w:t xml:space="preserve"> </w:t>
      </w:r>
      <w:r w:rsidRPr="00C94C5E">
        <w:rPr>
          <w:rFonts w:asciiTheme="minorHAnsi" w:hAnsiTheme="minorHAnsi" w:cstheme="minorHAnsi"/>
        </w:rPr>
        <w:t>away</w:t>
      </w:r>
      <w:r w:rsidRPr="00C94C5E">
        <w:rPr>
          <w:rFonts w:asciiTheme="minorHAnsi" w:hAnsiTheme="minorHAnsi" w:cstheme="minorHAnsi"/>
          <w:spacing w:val="-3"/>
        </w:rPr>
        <w:t xml:space="preserve"> </w:t>
      </w:r>
      <w:r w:rsidRPr="00C94C5E">
        <w:rPr>
          <w:rFonts w:asciiTheme="minorHAnsi" w:hAnsiTheme="minorHAnsi" w:cstheme="minorHAnsi"/>
        </w:rPr>
        <w:t>and</w:t>
      </w:r>
      <w:r w:rsidRPr="00C94C5E">
        <w:rPr>
          <w:rFonts w:asciiTheme="minorHAnsi" w:hAnsiTheme="minorHAnsi" w:cstheme="minorHAnsi"/>
          <w:spacing w:val="-1"/>
        </w:rPr>
        <w:t xml:space="preserve"> </w:t>
      </w:r>
      <w:r w:rsidRPr="00C94C5E">
        <w:rPr>
          <w:rFonts w:asciiTheme="minorHAnsi" w:hAnsiTheme="minorHAnsi" w:cstheme="minorHAnsi"/>
          <w:b/>
          <w:color w:val="00B0F0"/>
        </w:rPr>
        <w:t>accessible</w:t>
      </w:r>
      <w:r w:rsidRPr="00C94C5E">
        <w:rPr>
          <w:rFonts w:asciiTheme="minorHAnsi" w:hAnsiTheme="minorHAnsi" w:cstheme="minorHAnsi"/>
          <w:b/>
          <w:color w:val="00B0F0"/>
          <w:spacing w:val="-6"/>
        </w:rPr>
        <w:t xml:space="preserve"> </w:t>
      </w:r>
      <w:r w:rsidRPr="00C94C5E">
        <w:rPr>
          <w:rFonts w:asciiTheme="minorHAnsi" w:hAnsiTheme="minorHAnsi" w:cstheme="minorHAnsi"/>
          <w:b/>
          <w:color w:val="00B0F0"/>
        </w:rPr>
        <w:t>to</w:t>
      </w:r>
      <w:r w:rsidRPr="00C94C5E">
        <w:rPr>
          <w:rFonts w:asciiTheme="minorHAnsi" w:hAnsiTheme="minorHAnsi" w:cstheme="minorHAnsi"/>
          <w:b/>
          <w:color w:val="00B0F0"/>
          <w:spacing w:val="-2"/>
        </w:rPr>
        <w:t xml:space="preserve"> </w:t>
      </w:r>
      <w:r w:rsidRPr="00C94C5E">
        <w:rPr>
          <w:rFonts w:asciiTheme="minorHAnsi" w:hAnsiTheme="minorHAnsi" w:cstheme="minorHAnsi"/>
          <w:b/>
          <w:color w:val="00B0F0"/>
        </w:rPr>
        <w:t xml:space="preserve">all </w:t>
      </w:r>
      <w:r w:rsidRPr="00C94C5E">
        <w:rPr>
          <w:rFonts w:asciiTheme="minorHAnsi" w:hAnsiTheme="minorHAnsi" w:cstheme="minorHAnsi"/>
          <w:b/>
          <w:color w:val="00B0F0"/>
          <w:spacing w:val="-2"/>
        </w:rPr>
        <w:t>staff</w:t>
      </w:r>
      <w:r w:rsidRPr="00C94C5E">
        <w:rPr>
          <w:rFonts w:asciiTheme="minorHAnsi" w:hAnsiTheme="minorHAnsi" w:cstheme="minorHAnsi"/>
          <w:b/>
          <w:spacing w:val="-2"/>
        </w:rPr>
        <w:t>.</w:t>
      </w:r>
    </w:p>
    <w:p w14:paraId="00FC573F" w14:textId="77777777" w:rsidR="00C94C5E" w:rsidRDefault="00C94C5E" w:rsidP="00C94C5E">
      <w:pPr>
        <w:spacing w:before="1"/>
        <w:rPr>
          <w:rFonts w:asciiTheme="minorHAnsi" w:hAnsiTheme="minorHAnsi" w:cstheme="minorHAnsi"/>
          <w:b/>
        </w:rPr>
      </w:pPr>
    </w:p>
    <w:p w14:paraId="6BABC08F" w14:textId="1B0B08C9" w:rsidR="00C94C5E" w:rsidRPr="00C94C5E" w:rsidRDefault="00C94C5E" w:rsidP="00C94C5E">
      <w:pPr>
        <w:ind w:right="231"/>
        <w:rPr>
          <w:rFonts w:asciiTheme="minorHAnsi" w:hAnsiTheme="minorHAnsi" w:cstheme="minorHAnsi"/>
        </w:rPr>
      </w:pPr>
      <w:r w:rsidRPr="00C94C5E">
        <w:rPr>
          <w:rFonts w:asciiTheme="minorHAnsi" w:hAnsiTheme="minorHAnsi" w:cstheme="minorHAnsi"/>
        </w:rPr>
        <w:t>Medication</w:t>
      </w:r>
      <w:r w:rsidRPr="00C94C5E">
        <w:rPr>
          <w:rFonts w:asciiTheme="minorHAnsi" w:hAnsiTheme="minorHAnsi" w:cstheme="minorHAnsi"/>
          <w:spacing w:val="-4"/>
        </w:rPr>
        <w:t xml:space="preserve"> </w:t>
      </w:r>
      <w:r w:rsidRPr="00C94C5E">
        <w:rPr>
          <w:rFonts w:asciiTheme="minorHAnsi" w:hAnsiTheme="minorHAnsi" w:cstheme="minorHAnsi"/>
        </w:rPr>
        <w:t>should</w:t>
      </w:r>
      <w:r w:rsidRPr="00C94C5E">
        <w:rPr>
          <w:rFonts w:asciiTheme="minorHAnsi" w:hAnsiTheme="minorHAnsi" w:cstheme="minorHAnsi"/>
          <w:spacing w:val="-4"/>
        </w:rPr>
        <w:t xml:space="preserve"> </w:t>
      </w:r>
      <w:r w:rsidRPr="00C94C5E">
        <w:rPr>
          <w:rFonts w:asciiTheme="minorHAnsi" w:hAnsiTheme="minorHAnsi" w:cstheme="minorHAnsi"/>
        </w:rPr>
        <w:t>be</w:t>
      </w:r>
      <w:r w:rsidRPr="00C94C5E">
        <w:rPr>
          <w:rFonts w:asciiTheme="minorHAnsi" w:hAnsiTheme="minorHAnsi" w:cstheme="minorHAnsi"/>
          <w:spacing w:val="-5"/>
        </w:rPr>
        <w:t xml:space="preserve"> </w:t>
      </w:r>
      <w:r w:rsidRPr="00C94C5E">
        <w:rPr>
          <w:rFonts w:asciiTheme="minorHAnsi" w:hAnsiTheme="minorHAnsi" w:cstheme="minorHAnsi"/>
        </w:rPr>
        <w:t>stored</w:t>
      </w:r>
      <w:r w:rsidRPr="00C94C5E">
        <w:rPr>
          <w:rFonts w:asciiTheme="minorHAnsi" w:hAnsiTheme="minorHAnsi" w:cstheme="minorHAnsi"/>
          <w:spacing w:val="-4"/>
        </w:rPr>
        <w:t xml:space="preserve"> </w:t>
      </w:r>
      <w:r w:rsidRPr="00C94C5E">
        <w:rPr>
          <w:rFonts w:asciiTheme="minorHAnsi" w:hAnsiTheme="minorHAnsi" w:cstheme="minorHAnsi"/>
        </w:rPr>
        <w:t>in</w:t>
      </w:r>
      <w:r w:rsidRPr="00C94C5E">
        <w:rPr>
          <w:rFonts w:asciiTheme="minorHAnsi" w:hAnsiTheme="minorHAnsi" w:cstheme="minorHAnsi"/>
          <w:spacing w:val="-2"/>
        </w:rPr>
        <w:t xml:space="preserve"> </w:t>
      </w:r>
      <w:r w:rsidRPr="00C94C5E">
        <w:rPr>
          <w:rFonts w:asciiTheme="minorHAnsi" w:hAnsiTheme="minorHAnsi" w:cstheme="minorHAnsi"/>
        </w:rPr>
        <w:t>a</w:t>
      </w:r>
      <w:r w:rsidRPr="00C94C5E">
        <w:rPr>
          <w:rFonts w:asciiTheme="minorHAnsi" w:hAnsiTheme="minorHAnsi" w:cstheme="minorHAnsi"/>
          <w:spacing w:val="-5"/>
        </w:rPr>
        <w:t xml:space="preserve"> </w:t>
      </w:r>
      <w:r w:rsidRPr="00C94C5E">
        <w:rPr>
          <w:rFonts w:asciiTheme="minorHAnsi" w:hAnsiTheme="minorHAnsi" w:cstheme="minorHAnsi"/>
        </w:rPr>
        <w:t>suitable</w:t>
      </w:r>
      <w:r w:rsidRPr="00C94C5E">
        <w:rPr>
          <w:rFonts w:asciiTheme="minorHAnsi" w:hAnsiTheme="minorHAnsi" w:cstheme="minorHAnsi"/>
          <w:spacing w:val="-2"/>
        </w:rPr>
        <w:t xml:space="preserve"> </w:t>
      </w:r>
      <w:r w:rsidRPr="00C94C5E">
        <w:rPr>
          <w:rFonts w:asciiTheme="minorHAnsi" w:hAnsiTheme="minorHAnsi" w:cstheme="minorHAnsi"/>
        </w:rPr>
        <w:t>container</w:t>
      </w:r>
      <w:r w:rsidRPr="00C94C5E">
        <w:rPr>
          <w:rFonts w:asciiTheme="minorHAnsi" w:hAnsiTheme="minorHAnsi" w:cstheme="minorHAnsi"/>
          <w:spacing w:val="-2"/>
        </w:rPr>
        <w:t xml:space="preserve"> </w:t>
      </w:r>
      <w:r w:rsidRPr="00C94C5E">
        <w:rPr>
          <w:rFonts w:asciiTheme="minorHAnsi" w:hAnsiTheme="minorHAnsi" w:cstheme="minorHAnsi"/>
        </w:rPr>
        <w:t>and</w:t>
      </w:r>
      <w:r w:rsidRPr="00C94C5E">
        <w:rPr>
          <w:rFonts w:asciiTheme="minorHAnsi" w:hAnsiTheme="minorHAnsi" w:cstheme="minorHAnsi"/>
          <w:spacing w:val="-4"/>
        </w:rPr>
        <w:t xml:space="preserve"> </w:t>
      </w:r>
      <w:r w:rsidRPr="00C94C5E">
        <w:rPr>
          <w:rFonts w:asciiTheme="minorHAnsi" w:hAnsiTheme="minorHAnsi" w:cstheme="minorHAnsi"/>
        </w:rPr>
        <w:t>clearly</w:t>
      </w:r>
      <w:r w:rsidRPr="00C94C5E">
        <w:rPr>
          <w:rFonts w:asciiTheme="minorHAnsi" w:hAnsiTheme="minorHAnsi" w:cstheme="minorHAnsi"/>
          <w:spacing w:val="-3"/>
        </w:rPr>
        <w:t xml:space="preserve"> </w:t>
      </w:r>
      <w:r w:rsidRPr="00C94C5E">
        <w:rPr>
          <w:rFonts w:asciiTheme="minorHAnsi" w:hAnsiTheme="minorHAnsi" w:cstheme="minorHAnsi"/>
        </w:rPr>
        <w:t>labelled</w:t>
      </w:r>
      <w:r w:rsidRPr="00C94C5E">
        <w:rPr>
          <w:rFonts w:asciiTheme="minorHAnsi" w:hAnsiTheme="minorHAnsi" w:cstheme="minorHAnsi"/>
          <w:spacing w:val="-4"/>
        </w:rPr>
        <w:t xml:space="preserve"> </w:t>
      </w:r>
      <w:r w:rsidRPr="00C94C5E">
        <w:rPr>
          <w:rFonts w:asciiTheme="minorHAnsi" w:hAnsiTheme="minorHAnsi" w:cstheme="minorHAnsi"/>
        </w:rPr>
        <w:t>with</w:t>
      </w:r>
      <w:r w:rsidRPr="00C94C5E">
        <w:rPr>
          <w:rFonts w:asciiTheme="minorHAnsi" w:hAnsiTheme="minorHAnsi" w:cstheme="minorHAnsi"/>
          <w:spacing w:val="-1"/>
        </w:rPr>
        <w:t xml:space="preserve"> </w:t>
      </w:r>
      <w:r w:rsidRPr="00C94C5E">
        <w:rPr>
          <w:rFonts w:asciiTheme="minorHAnsi" w:hAnsiTheme="minorHAnsi" w:cstheme="minorHAnsi"/>
        </w:rPr>
        <w:t>the</w:t>
      </w:r>
      <w:r w:rsidRPr="00C94C5E">
        <w:rPr>
          <w:rFonts w:asciiTheme="minorHAnsi" w:hAnsiTheme="minorHAnsi" w:cstheme="minorHAnsi"/>
          <w:spacing w:val="-4"/>
        </w:rPr>
        <w:t xml:space="preserve"> </w:t>
      </w:r>
      <w:r w:rsidRPr="00C94C5E">
        <w:rPr>
          <w:rFonts w:asciiTheme="minorHAnsi" w:hAnsiTheme="minorHAnsi" w:cstheme="minorHAnsi"/>
        </w:rPr>
        <w:t>pupil’s name. The pupil’s medication storage container should contain:</w:t>
      </w:r>
    </w:p>
    <w:p w14:paraId="37072264" w14:textId="77777777" w:rsidR="00C94C5E" w:rsidRPr="00C94C5E" w:rsidRDefault="00C94C5E" w:rsidP="00C94C5E">
      <w:pPr>
        <w:pStyle w:val="ListParagraph"/>
        <w:numPr>
          <w:ilvl w:val="0"/>
          <w:numId w:val="24"/>
        </w:numPr>
        <w:tabs>
          <w:tab w:val="left" w:pos="839"/>
          <w:tab w:val="left" w:pos="840"/>
        </w:tabs>
        <w:spacing w:line="293" w:lineRule="exact"/>
        <w:rPr>
          <w:rFonts w:asciiTheme="minorHAnsi" w:hAnsiTheme="minorHAnsi" w:cstheme="minorHAnsi"/>
        </w:rPr>
      </w:pPr>
      <w:r w:rsidRPr="00C94C5E">
        <w:rPr>
          <w:rFonts w:asciiTheme="minorHAnsi" w:hAnsiTheme="minorHAnsi" w:cstheme="minorHAnsi"/>
        </w:rPr>
        <w:t>Two</w:t>
      </w:r>
      <w:r w:rsidRPr="00C94C5E">
        <w:rPr>
          <w:rFonts w:asciiTheme="minorHAnsi" w:hAnsiTheme="minorHAnsi" w:cstheme="minorHAnsi"/>
          <w:spacing w:val="-2"/>
        </w:rPr>
        <w:t xml:space="preserve"> </w:t>
      </w:r>
      <w:r w:rsidRPr="00C94C5E">
        <w:rPr>
          <w:rFonts w:asciiTheme="minorHAnsi" w:hAnsiTheme="minorHAnsi" w:cstheme="minorHAnsi"/>
        </w:rPr>
        <w:t>AAIs i.e.</w:t>
      </w:r>
      <w:r w:rsidRPr="00C94C5E">
        <w:rPr>
          <w:rFonts w:asciiTheme="minorHAnsi" w:hAnsiTheme="minorHAnsi" w:cstheme="minorHAnsi"/>
          <w:spacing w:val="-1"/>
        </w:rPr>
        <w:t xml:space="preserve"> </w:t>
      </w:r>
      <w:r w:rsidRPr="00C94C5E">
        <w:rPr>
          <w:rFonts w:asciiTheme="minorHAnsi" w:hAnsiTheme="minorHAnsi" w:cstheme="minorHAnsi"/>
        </w:rPr>
        <w:t>EpiPen®</w:t>
      </w:r>
      <w:r w:rsidRPr="00C94C5E">
        <w:rPr>
          <w:rFonts w:asciiTheme="minorHAnsi" w:hAnsiTheme="minorHAnsi" w:cstheme="minorHAnsi"/>
          <w:spacing w:val="-1"/>
        </w:rPr>
        <w:t xml:space="preserve"> </w:t>
      </w:r>
      <w:r w:rsidRPr="00C94C5E">
        <w:rPr>
          <w:rFonts w:asciiTheme="minorHAnsi" w:hAnsiTheme="minorHAnsi" w:cstheme="minorHAnsi"/>
        </w:rPr>
        <w:t>or</w:t>
      </w:r>
      <w:r w:rsidRPr="00C94C5E">
        <w:rPr>
          <w:rFonts w:asciiTheme="minorHAnsi" w:hAnsiTheme="minorHAnsi" w:cstheme="minorHAnsi"/>
          <w:spacing w:val="-3"/>
        </w:rPr>
        <w:t xml:space="preserve"> </w:t>
      </w:r>
      <w:r w:rsidRPr="00C94C5E">
        <w:rPr>
          <w:rFonts w:asciiTheme="minorHAnsi" w:hAnsiTheme="minorHAnsi" w:cstheme="minorHAnsi"/>
        </w:rPr>
        <w:t>Jext®</w:t>
      </w:r>
    </w:p>
    <w:p w14:paraId="27BF1FAF" w14:textId="77777777" w:rsidR="00C94C5E" w:rsidRPr="00C94C5E" w:rsidRDefault="00C94C5E" w:rsidP="00C94C5E">
      <w:pPr>
        <w:pStyle w:val="ListParagraph"/>
        <w:numPr>
          <w:ilvl w:val="0"/>
          <w:numId w:val="24"/>
        </w:numPr>
        <w:tabs>
          <w:tab w:val="left" w:pos="839"/>
          <w:tab w:val="left" w:pos="840"/>
        </w:tabs>
        <w:rPr>
          <w:rFonts w:asciiTheme="minorHAnsi" w:hAnsiTheme="minorHAnsi" w:cstheme="minorHAnsi"/>
        </w:rPr>
      </w:pPr>
      <w:r w:rsidRPr="00C94C5E">
        <w:rPr>
          <w:rFonts w:asciiTheme="minorHAnsi" w:hAnsiTheme="minorHAnsi" w:cstheme="minorHAnsi"/>
        </w:rPr>
        <w:t>An</w:t>
      </w:r>
      <w:r w:rsidRPr="00C94C5E">
        <w:rPr>
          <w:rFonts w:asciiTheme="minorHAnsi" w:hAnsiTheme="minorHAnsi" w:cstheme="minorHAnsi"/>
          <w:spacing w:val="-2"/>
        </w:rPr>
        <w:t xml:space="preserve"> </w:t>
      </w:r>
      <w:r w:rsidRPr="00C94C5E">
        <w:rPr>
          <w:rFonts w:asciiTheme="minorHAnsi" w:hAnsiTheme="minorHAnsi" w:cstheme="minorHAnsi"/>
        </w:rPr>
        <w:t>up-to-date</w:t>
      </w:r>
      <w:r w:rsidRPr="00C94C5E">
        <w:rPr>
          <w:rFonts w:asciiTheme="minorHAnsi" w:hAnsiTheme="minorHAnsi" w:cstheme="minorHAnsi"/>
          <w:spacing w:val="-2"/>
        </w:rPr>
        <w:t xml:space="preserve"> </w:t>
      </w:r>
      <w:r w:rsidRPr="00C94C5E">
        <w:rPr>
          <w:rFonts w:asciiTheme="minorHAnsi" w:hAnsiTheme="minorHAnsi" w:cstheme="minorHAnsi"/>
        </w:rPr>
        <w:t>allergy</w:t>
      </w:r>
      <w:r w:rsidRPr="00C94C5E">
        <w:rPr>
          <w:rFonts w:asciiTheme="minorHAnsi" w:hAnsiTheme="minorHAnsi" w:cstheme="minorHAnsi"/>
          <w:spacing w:val="-3"/>
        </w:rPr>
        <w:t xml:space="preserve"> </w:t>
      </w:r>
      <w:r w:rsidRPr="00C94C5E">
        <w:rPr>
          <w:rFonts w:asciiTheme="minorHAnsi" w:hAnsiTheme="minorHAnsi" w:cstheme="minorHAnsi"/>
        </w:rPr>
        <w:t>action</w:t>
      </w:r>
      <w:r w:rsidRPr="00C94C5E">
        <w:rPr>
          <w:rFonts w:asciiTheme="minorHAnsi" w:hAnsiTheme="minorHAnsi" w:cstheme="minorHAnsi"/>
          <w:spacing w:val="-3"/>
        </w:rPr>
        <w:t xml:space="preserve"> </w:t>
      </w:r>
      <w:r w:rsidRPr="00C94C5E">
        <w:rPr>
          <w:rFonts w:asciiTheme="minorHAnsi" w:hAnsiTheme="minorHAnsi" w:cstheme="minorHAnsi"/>
          <w:spacing w:val="-4"/>
        </w:rPr>
        <w:t>plan</w:t>
      </w:r>
    </w:p>
    <w:p w14:paraId="6A2F4FBE" w14:textId="77777777" w:rsidR="00C94C5E" w:rsidRPr="00C94C5E" w:rsidRDefault="00C94C5E" w:rsidP="00C94C5E">
      <w:pPr>
        <w:pStyle w:val="ListParagraph"/>
        <w:numPr>
          <w:ilvl w:val="0"/>
          <w:numId w:val="24"/>
        </w:numPr>
        <w:tabs>
          <w:tab w:val="left" w:pos="839"/>
          <w:tab w:val="left" w:pos="840"/>
        </w:tabs>
        <w:rPr>
          <w:rFonts w:asciiTheme="minorHAnsi" w:hAnsiTheme="minorHAnsi" w:cstheme="minorHAnsi"/>
        </w:rPr>
      </w:pPr>
      <w:r w:rsidRPr="00C94C5E">
        <w:rPr>
          <w:rFonts w:asciiTheme="minorHAnsi" w:hAnsiTheme="minorHAnsi" w:cstheme="minorHAnsi"/>
        </w:rPr>
        <w:t>Antihistamine</w:t>
      </w:r>
      <w:r w:rsidRPr="00C94C5E">
        <w:rPr>
          <w:rFonts w:asciiTheme="minorHAnsi" w:hAnsiTheme="minorHAnsi" w:cstheme="minorHAnsi"/>
          <w:spacing w:val="-3"/>
        </w:rPr>
        <w:t xml:space="preserve"> </w:t>
      </w:r>
      <w:r w:rsidRPr="00C94C5E">
        <w:rPr>
          <w:rFonts w:asciiTheme="minorHAnsi" w:hAnsiTheme="minorHAnsi" w:cstheme="minorHAnsi"/>
        </w:rPr>
        <w:t>as</w:t>
      </w:r>
      <w:r w:rsidRPr="00C94C5E">
        <w:rPr>
          <w:rFonts w:asciiTheme="minorHAnsi" w:hAnsiTheme="minorHAnsi" w:cstheme="minorHAnsi"/>
          <w:spacing w:val="-4"/>
        </w:rPr>
        <w:t xml:space="preserve"> </w:t>
      </w:r>
      <w:r w:rsidRPr="00C94C5E">
        <w:rPr>
          <w:rFonts w:asciiTheme="minorHAnsi" w:hAnsiTheme="minorHAnsi" w:cstheme="minorHAnsi"/>
        </w:rPr>
        <w:t>tablets</w:t>
      </w:r>
      <w:r w:rsidRPr="00C94C5E">
        <w:rPr>
          <w:rFonts w:asciiTheme="minorHAnsi" w:hAnsiTheme="minorHAnsi" w:cstheme="minorHAnsi"/>
          <w:spacing w:val="-3"/>
        </w:rPr>
        <w:t xml:space="preserve"> </w:t>
      </w:r>
      <w:r w:rsidRPr="00C94C5E">
        <w:rPr>
          <w:rFonts w:asciiTheme="minorHAnsi" w:hAnsiTheme="minorHAnsi" w:cstheme="minorHAnsi"/>
        </w:rPr>
        <w:t>or</w:t>
      </w:r>
      <w:r w:rsidRPr="00C94C5E">
        <w:rPr>
          <w:rFonts w:asciiTheme="minorHAnsi" w:hAnsiTheme="minorHAnsi" w:cstheme="minorHAnsi"/>
          <w:spacing w:val="-1"/>
        </w:rPr>
        <w:t xml:space="preserve"> </w:t>
      </w:r>
      <w:r w:rsidRPr="00C94C5E">
        <w:rPr>
          <w:rFonts w:asciiTheme="minorHAnsi" w:hAnsiTheme="minorHAnsi" w:cstheme="minorHAnsi"/>
        </w:rPr>
        <w:t>syrup</w:t>
      </w:r>
      <w:r w:rsidRPr="00C94C5E">
        <w:rPr>
          <w:rFonts w:asciiTheme="minorHAnsi" w:hAnsiTheme="minorHAnsi" w:cstheme="minorHAnsi"/>
          <w:spacing w:val="-2"/>
        </w:rPr>
        <w:t xml:space="preserve"> </w:t>
      </w:r>
      <w:r w:rsidRPr="00C94C5E">
        <w:rPr>
          <w:rFonts w:asciiTheme="minorHAnsi" w:hAnsiTheme="minorHAnsi" w:cstheme="minorHAnsi"/>
        </w:rPr>
        <w:t>(if included</w:t>
      </w:r>
      <w:r w:rsidRPr="00C94C5E">
        <w:rPr>
          <w:rFonts w:asciiTheme="minorHAnsi" w:hAnsiTheme="minorHAnsi" w:cstheme="minorHAnsi"/>
          <w:spacing w:val="-3"/>
        </w:rPr>
        <w:t xml:space="preserve"> </w:t>
      </w:r>
      <w:r w:rsidRPr="00C94C5E">
        <w:rPr>
          <w:rFonts w:asciiTheme="minorHAnsi" w:hAnsiTheme="minorHAnsi" w:cstheme="minorHAnsi"/>
        </w:rPr>
        <w:t>on</w:t>
      </w:r>
      <w:r w:rsidRPr="00C94C5E">
        <w:rPr>
          <w:rFonts w:asciiTheme="minorHAnsi" w:hAnsiTheme="minorHAnsi" w:cstheme="minorHAnsi"/>
          <w:spacing w:val="-1"/>
        </w:rPr>
        <w:t xml:space="preserve"> </w:t>
      </w:r>
      <w:r w:rsidRPr="00C94C5E">
        <w:rPr>
          <w:rFonts w:asciiTheme="minorHAnsi" w:hAnsiTheme="minorHAnsi" w:cstheme="minorHAnsi"/>
        </w:rPr>
        <w:t>allergy</w:t>
      </w:r>
      <w:r w:rsidRPr="00C94C5E">
        <w:rPr>
          <w:rFonts w:asciiTheme="minorHAnsi" w:hAnsiTheme="minorHAnsi" w:cstheme="minorHAnsi"/>
          <w:spacing w:val="-2"/>
        </w:rPr>
        <w:t xml:space="preserve"> </w:t>
      </w:r>
      <w:r w:rsidRPr="00C94C5E">
        <w:rPr>
          <w:rFonts w:asciiTheme="minorHAnsi" w:hAnsiTheme="minorHAnsi" w:cstheme="minorHAnsi"/>
        </w:rPr>
        <w:t>action</w:t>
      </w:r>
      <w:r w:rsidRPr="00C94C5E">
        <w:rPr>
          <w:rFonts w:asciiTheme="minorHAnsi" w:hAnsiTheme="minorHAnsi" w:cstheme="minorHAnsi"/>
          <w:spacing w:val="1"/>
        </w:rPr>
        <w:t xml:space="preserve"> </w:t>
      </w:r>
      <w:r w:rsidRPr="00C94C5E">
        <w:rPr>
          <w:rFonts w:asciiTheme="minorHAnsi" w:hAnsiTheme="minorHAnsi" w:cstheme="minorHAnsi"/>
          <w:spacing w:val="-2"/>
        </w:rPr>
        <w:t>plan)</w:t>
      </w:r>
    </w:p>
    <w:p w14:paraId="34131DB1" w14:textId="77777777" w:rsidR="00C94C5E" w:rsidRPr="00C94C5E" w:rsidRDefault="00C94C5E" w:rsidP="00C94C5E">
      <w:pPr>
        <w:pStyle w:val="ListParagraph"/>
        <w:numPr>
          <w:ilvl w:val="0"/>
          <w:numId w:val="24"/>
        </w:numPr>
        <w:tabs>
          <w:tab w:val="left" w:pos="839"/>
          <w:tab w:val="left" w:pos="840"/>
        </w:tabs>
        <w:rPr>
          <w:rFonts w:asciiTheme="minorHAnsi" w:hAnsiTheme="minorHAnsi" w:cstheme="minorHAnsi"/>
        </w:rPr>
      </w:pPr>
      <w:r w:rsidRPr="00C94C5E">
        <w:rPr>
          <w:rFonts w:asciiTheme="minorHAnsi" w:hAnsiTheme="minorHAnsi" w:cstheme="minorHAnsi"/>
        </w:rPr>
        <w:t>Spoon</w:t>
      </w:r>
      <w:r w:rsidRPr="00C94C5E">
        <w:rPr>
          <w:rFonts w:asciiTheme="minorHAnsi" w:hAnsiTheme="minorHAnsi" w:cstheme="minorHAnsi"/>
          <w:spacing w:val="-1"/>
        </w:rPr>
        <w:t xml:space="preserve"> </w:t>
      </w:r>
      <w:r w:rsidRPr="00C94C5E">
        <w:rPr>
          <w:rFonts w:asciiTheme="minorHAnsi" w:hAnsiTheme="minorHAnsi" w:cstheme="minorHAnsi"/>
        </w:rPr>
        <w:t xml:space="preserve">if </w:t>
      </w:r>
      <w:r w:rsidRPr="00C94C5E">
        <w:rPr>
          <w:rFonts w:asciiTheme="minorHAnsi" w:hAnsiTheme="minorHAnsi" w:cstheme="minorHAnsi"/>
          <w:spacing w:val="-2"/>
        </w:rPr>
        <w:t>required</w:t>
      </w:r>
    </w:p>
    <w:p w14:paraId="5C66D7D4" w14:textId="77777777" w:rsidR="00C94C5E" w:rsidRPr="00C94C5E" w:rsidRDefault="00C94C5E" w:rsidP="00C94C5E">
      <w:pPr>
        <w:pStyle w:val="ListParagraph"/>
        <w:numPr>
          <w:ilvl w:val="0"/>
          <w:numId w:val="24"/>
        </w:numPr>
        <w:tabs>
          <w:tab w:val="left" w:pos="839"/>
          <w:tab w:val="left" w:pos="840"/>
        </w:tabs>
        <w:rPr>
          <w:rFonts w:asciiTheme="minorHAnsi" w:hAnsiTheme="minorHAnsi" w:cstheme="minorHAnsi"/>
        </w:rPr>
      </w:pPr>
      <w:r w:rsidRPr="00C94C5E">
        <w:rPr>
          <w:rFonts w:asciiTheme="minorHAnsi" w:hAnsiTheme="minorHAnsi" w:cstheme="minorHAnsi"/>
        </w:rPr>
        <w:t>Asthma</w:t>
      </w:r>
      <w:r w:rsidRPr="00C94C5E">
        <w:rPr>
          <w:rFonts w:asciiTheme="minorHAnsi" w:hAnsiTheme="minorHAnsi" w:cstheme="minorHAnsi"/>
          <w:spacing w:val="-5"/>
        </w:rPr>
        <w:t xml:space="preserve"> </w:t>
      </w:r>
      <w:r w:rsidRPr="00C94C5E">
        <w:rPr>
          <w:rFonts w:asciiTheme="minorHAnsi" w:hAnsiTheme="minorHAnsi" w:cstheme="minorHAnsi"/>
        </w:rPr>
        <w:t>inhaler</w:t>
      </w:r>
      <w:r w:rsidRPr="00C94C5E">
        <w:rPr>
          <w:rFonts w:asciiTheme="minorHAnsi" w:hAnsiTheme="minorHAnsi" w:cstheme="minorHAnsi"/>
          <w:spacing w:val="-1"/>
        </w:rPr>
        <w:t xml:space="preserve"> </w:t>
      </w:r>
      <w:r w:rsidRPr="00C94C5E">
        <w:rPr>
          <w:rFonts w:asciiTheme="minorHAnsi" w:hAnsiTheme="minorHAnsi" w:cstheme="minorHAnsi"/>
        </w:rPr>
        <w:t>(if included</w:t>
      </w:r>
      <w:r w:rsidRPr="00C94C5E">
        <w:rPr>
          <w:rFonts w:asciiTheme="minorHAnsi" w:hAnsiTheme="minorHAnsi" w:cstheme="minorHAnsi"/>
          <w:spacing w:val="-2"/>
        </w:rPr>
        <w:t xml:space="preserve"> </w:t>
      </w:r>
      <w:r w:rsidRPr="00C94C5E">
        <w:rPr>
          <w:rFonts w:asciiTheme="minorHAnsi" w:hAnsiTheme="minorHAnsi" w:cstheme="minorHAnsi"/>
        </w:rPr>
        <w:t>on</w:t>
      </w:r>
      <w:r w:rsidRPr="00C94C5E">
        <w:rPr>
          <w:rFonts w:asciiTheme="minorHAnsi" w:hAnsiTheme="minorHAnsi" w:cstheme="minorHAnsi"/>
          <w:spacing w:val="-1"/>
        </w:rPr>
        <w:t xml:space="preserve"> </w:t>
      </w:r>
      <w:r w:rsidRPr="00C94C5E">
        <w:rPr>
          <w:rFonts w:asciiTheme="minorHAnsi" w:hAnsiTheme="minorHAnsi" w:cstheme="minorHAnsi"/>
        </w:rPr>
        <w:t>allergy</w:t>
      </w:r>
      <w:r w:rsidRPr="00C94C5E">
        <w:rPr>
          <w:rFonts w:asciiTheme="minorHAnsi" w:hAnsiTheme="minorHAnsi" w:cstheme="minorHAnsi"/>
          <w:spacing w:val="-2"/>
        </w:rPr>
        <w:t xml:space="preserve"> </w:t>
      </w:r>
      <w:r w:rsidRPr="00C94C5E">
        <w:rPr>
          <w:rFonts w:asciiTheme="minorHAnsi" w:hAnsiTheme="minorHAnsi" w:cstheme="minorHAnsi"/>
        </w:rPr>
        <w:t>action</w:t>
      </w:r>
      <w:r w:rsidRPr="00C94C5E">
        <w:rPr>
          <w:rFonts w:asciiTheme="minorHAnsi" w:hAnsiTheme="minorHAnsi" w:cstheme="minorHAnsi"/>
          <w:spacing w:val="-3"/>
        </w:rPr>
        <w:t xml:space="preserve"> </w:t>
      </w:r>
      <w:r w:rsidRPr="00C94C5E">
        <w:rPr>
          <w:rFonts w:asciiTheme="minorHAnsi" w:hAnsiTheme="minorHAnsi" w:cstheme="minorHAnsi"/>
          <w:spacing w:val="-2"/>
        </w:rPr>
        <w:t>plan).</w:t>
      </w:r>
    </w:p>
    <w:p w14:paraId="7072D99F" w14:textId="77777777" w:rsidR="00C94C5E" w:rsidRPr="00C94C5E" w:rsidRDefault="00C94C5E" w:rsidP="00C94C5E">
      <w:pPr>
        <w:spacing w:before="11"/>
        <w:rPr>
          <w:rFonts w:ascii="Open Sans" w:hAnsi="Open Sans" w:cs="Open Sans"/>
          <w:sz w:val="20"/>
          <w:szCs w:val="20"/>
        </w:rPr>
      </w:pPr>
    </w:p>
    <w:p w14:paraId="0113A167" w14:textId="0360073F" w:rsidR="00C94C5E" w:rsidRPr="00C94C5E" w:rsidRDefault="00C94C5E" w:rsidP="00C94C5E">
      <w:pPr>
        <w:spacing w:before="1"/>
        <w:ind w:left="120"/>
        <w:rPr>
          <w:rFonts w:asciiTheme="minorHAnsi" w:hAnsiTheme="minorHAnsi" w:cstheme="minorHAnsi"/>
        </w:rPr>
      </w:pPr>
      <w:r w:rsidRPr="00C94C5E">
        <w:rPr>
          <w:rFonts w:asciiTheme="minorHAnsi" w:hAnsiTheme="minorHAnsi" w:cstheme="minorHAnsi"/>
        </w:rPr>
        <w:t>It is</w:t>
      </w:r>
      <w:r w:rsidRPr="00C94C5E">
        <w:rPr>
          <w:rFonts w:asciiTheme="minorHAnsi" w:hAnsiTheme="minorHAnsi" w:cstheme="minorHAnsi"/>
          <w:spacing w:val="-2"/>
        </w:rPr>
        <w:t xml:space="preserve"> </w:t>
      </w:r>
      <w:r w:rsidRPr="00C94C5E">
        <w:rPr>
          <w:rFonts w:asciiTheme="minorHAnsi" w:hAnsiTheme="minorHAnsi" w:cstheme="minorHAnsi"/>
        </w:rPr>
        <w:t>the</w:t>
      </w:r>
      <w:r w:rsidRPr="00C94C5E">
        <w:rPr>
          <w:rFonts w:asciiTheme="minorHAnsi" w:hAnsiTheme="minorHAnsi" w:cstheme="minorHAnsi"/>
          <w:spacing w:val="-1"/>
        </w:rPr>
        <w:t xml:space="preserve"> </w:t>
      </w:r>
      <w:r w:rsidRPr="00C94C5E">
        <w:rPr>
          <w:rFonts w:asciiTheme="minorHAnsi" w:hAnsiTheme="minorHAnsi" w:cstheme="minorHAnsi"/>
        </w:rPr>
        <w:t>responsibility of</w:t>
      </w:r>
      <w:r w:rsidRPr="00C94C5E">
        <w:rPr>
          <w:rFonts w:asciiTheme="minorHAnsi" w:hAnsiTheme="minorHAnsi" w:cstheme="minorHAnsi"/>
          <w:spacing w:val="-1"/>
        </w:rPr>
        <w:t xml:space="preserve"> </w:t>
      </w:r>
      <w:r w:rsidRPr="00C94C5E">
        <w:rPr>
          <w:rFonts w:asciiTheme="minorHAnsi" w:hAnsiTheme="minorHAnsi" w:cstheme="minorHAnsi"/>
        </w:rPr>
        <w:t>the</w:t>
      </w:r>
      <w:r w:rsidRPr="00C94C5E">
        <w:rPr>
          <w:rFonts w:asciiTheme="minorHAnsi" w:hAnsiTheme="minorHAnsi" w:cstheme="minorHAnsi"/>
          <w:spacing w:val="-1"/>
        </w:rPr>
        <w:t xml:space="preserve"> </w:t>
      </w:r>
      <w:r w:rsidRPr="00C94C5E">
        <w:rPr>
          <w:rFonts w:asciiTheme="minorHAnsi" w:hAnsiTheme="minorHAnsi" w:cstheme="minorHAnsi"/>
        </w:rPr>
        <w:t>child’s</w:t>
      </w:r>
      <w:r w:rsidRPr="00C94C5E">
        <w:rPr>
          <w:rFonts w:asciiTheme="minorHAnsi" w:hAnsiTheme="minorHAnsi" w:cstheme="minorHAnsi"/>
          <w:spacing w:val="-2"/>
        </w:rPr>
        <w:t xml:space="preserve"> </w:t>
      </w:r>
      <w:r w:rsidRPr="00C94C5E">
        <w:rPr>
          <w:rFonts w:asciiTheme="minorHAnsi" w:hAnsiTheme="minorHAnsi" w:cstheme="minorHAnsi"/>
        </w:rPr>
        <w:t>parents to ensure</w:t>
      </w:r>
      <w:r w:rsidRPr="00C94C5E">
        <w:rPr>
          <w:rFonts w:asciiTheme="minorHAnsi" w:hAnsiTheme="minorHAnsi" w:cstheme="minorHAnsi"/>
          <w:spacing w:val="-1"/>
        </w:rPr>
        <w:t xml:space="preserve"> </w:t>
      </w:r>
      <w:r w:rsidRPr="00C94C5E">
        <w:rPr>
          <w:rFonts w:asciiTheme="minorHAnsi" w:hAnsiTheme="minorHAnsi" w:cstheme="minorHAnsi"/>
        </w:rPr>
        <w:t>that</w:t>
      </w:r>
      <w:r w:rsidRPr="00C94C5E">
        <w:rPr>
          <w:rFonts w:asciiTheme="minorHAnsi" w:hAnsiTheme="minorHAnsi" w:cstheme="minorHAnsi"/>
          <w:spacing w:val="-1"/>
        </w:rPr>
        <w:t xml:space="preserve"> </w:t>
      </w:r>
      <w:r w:rsidRPr="00C94C5E">
        <w:rPr>
          <w:rFonts w:asciiTheme="minorHAnsi" w:hAnsiTheme="minorHAnsi" w:cstheme="minorHAnsi"/>
        </w:rPr>
        <w:t>the</w:t>
      </w:r>
      <w:r w:rsidRPr="00C94C5E">
        <w:rPr>
          <w:rFonts w:asciiTheme="minorHAnsi" w:hAnsiTheme="minorHAnsi" w:cstheme="minorHAnsi"/>
          <w:spacing w:val="-1"/>
        </w:rPr>
        <w:t xml:space="preserve"> </w:t>
      </w:r>
      <w:r w:rsidRPr="00C94C5E">
        <w:rPr>
          <w:rFonts w:asciiTheme="minorHAnsi" w:hAnsiTheme="minorHAnsi" w:cstheme="minorHAnsi"/>
        </w:rPr>
        <w:t>anaphylaxis</w:t>
      </w:r>
      <w:r w:rsidRPr="00C94C5E">
        <w:rPr>
          <w:rFonts w:asciiTheme="minorHAnsi" w:hAnsiTheme="minorHAnsi" w:cstheme="minorHAnsi"/>
          <w:spacing w:val="-2"/>
        </w:rPr>
        <w:t xml:space="preserve"> </w:t>
      </w:r>
      <w:r w:rsidRPr="00C94C5E">
        <w:rPr>
          <w:rFonts w:asciiTheme="minorHAnsi" w:hAnsiTheme="minorHAnsi" w:cstheme="minorHAnsi"/>
        </w:rPr>
        <w:t>kit is up-to-date and clearly labelled, however the</w:t>
      </w:r>
      <w:r>
        <w:rPr>
          <w:rFonts w:asciiTheme="minorHAnsi" w:hAnsiTheme="minorHAnsi" w:cstheme="minorHAnsi"/>
        </w:rPr>
        <w:t xml:space="preserve"> </w:t>
      </w:r>
      <w:r w:rsidR="004B7794">
        <w:rPr>
          <w:rFonts w:asciiTheme="minorHAnsi" w:hAnsiTheme="minorHAnsi" w:cstheme="minorHAnsi"/>
          <w:b/>
          <w:bCs/>
        </w:rPr>
        <w:t xml:space="preserve">Office </w:t>
      </w:r>
      <w:r w:rsidR="006D68C8">
        <w:rPr>
          <w:rFonts w:asciiTheme="minorHAnsi" w:hAnsiTheme="minorHAnsi" w:cstheme="minorHAnsi"/>
          <w:b/>
          <w:bCs/>
        </w:rPr>
        <w:t>Staff</w:t>
      </w:r>
      <w:r w:rsidRPr="001F3CD2">
        <w:rPr>
          <w:rFonts w:asciiTheme="minorHAnsi" w:hAnsiTheme="minorHAnsi" w:cstheme="minorHAnsi"/>
        </w:rPr>
        <w:t xml:space="preserve"> </w:t>
      </w:r>
      <w:r w:rsidRPr="00C94C5E">
        <w:rPr>
          <w:rFonts w:asciiTheme="minorHAnsi" w:hAnsiTheme="minorHAnsi" w:cstheme="minorHAnsi"/>
        </w:rPr>
        <w:t>will</w:t>
      </w:r>
      <w:r w:rsidRPr="00C94C5E">
        <w:rPr>
          <w:rFonts w:asciiTheme="minorHAnsi" w:hAnsiTheme="minorHAnsi" w:cstheme="minorHAnsi"/>
          <w:spacing w:val="-2"/>
        </w:rPr>
        <w:t xml:space="preserve"> </w:t>
      </w:r>
      <w:r w:rsidRPr="00C94C5E">
        <w:rPr>
          <w:rFonts w:asciiTheme="minorHAnsi" w:hAnsiTheme="minorHAnsi" w:cstheme="minorHAnsi"/>
        </w:rPr>
        <w:t>check</w:t>
      </w:r>
      <w:r w:rsidRPr="00C94C5E">
        <w:rPr>
          <w:rFonts w:asciiTheme="minorHAnsi" w:hAnsiTheme="minorHAnsi" w:cstheme="minorHAnsi"/>
          <w:spacing w:val="-5"/>
        </w:rPr>
        <w:t xml:space="preserve"> </w:t>
      </w:r>
      <w:r w:rsidRPr="00C94C5E">
        <w:rPr>
          <w:rFonts w:asciiTheme="minorHAnsi" w:hAnsiTheme="minorHAnsi" w:cstheme="minorHAnsi"/>
        </w:rPr>
        <w:t>medication kept</w:t>
      </w:r>
      <w:r w:rsidRPr="00C94C5E">
        <w:rPr>
          <w:rFonts w:asciiTheme="minorHAnsi" w:hAnsiTheme="minorHAnsi" w:cstheme="minorHAnsi"/>
          <w:spacing w:val="-3"/>
        </w:rPr>
        <w:t xml:space="preserve"> </w:t>
      </w:r>
      <w:r w:rsidRPr="00C94C5E">
        <w:rPr>
          <w:rFonts w:asciiTheme="minorHAnsi" w:hAnsiTheme="minorHAnsi" w:cstheme="minorHAnsi"/>
        </w:rPr>
        <w:t>at school</w:t>
      </w:r>
      <w:r w:rsidRPr="00C94C5E">
        <w:rPr>
          <w:rFonts w:asciiTheme="minorHAnsi" w:hAnsiTheme="minorHAnsi" w:cstheme="minorHAnsi"/>
          <w:spacing w:val="-2"/>
        </w:rPr>
        <w:t xml:space="preserve"> </w:t>
      </w:r>
      <w:r w:rsidRPr="00C94C5E">
        <w:rPr>
          <w:rFonts w:asciiTheme="minorHAnsi" w:hAnsiTheme="minorHAnsi" w:cstheme="minorHAnsi"/>
        </w:rPr>
        <w:t>on</w:t>
      </w:r>
      <w:r w:rsidRPr="00C94C5E">
        <w:rPr>
          <w:rFonts w:asciiTheme="minorHAnsi" w:hAnsiTheme="minorHAnsi" w:cstheme="minorHAnsi"/>
          <w:spacing w:val="-3"/>
        </w:rPr>
        <w:t xml:space="preserve"> </w:t>
      </w:r>
      <w:r w:rsidRPr="00C94C5E">
        <w:rPr>
          <w:rFonts w:asciiTheme="minorHAnsi" w:hAnsiTheme="minorHAnsi" w:cstheme="minorHAnsi"/>
        </w:rPr>
        <w:t>a</w:t>
      </w:r>
      <w:r w:rsidRPr="00C94C5E">
        <w:rPr>
          <w:rFonts w:asciiTheme="minorHAnsi" w:hAnsiTheme="minorHAnsi" w:cstheme="minorHAnsi"/>
          <w:spacing w:val="-4"/>
        </w:rPr>
        <w:t xml:space="preserve"> </w:t>
      </w:r>
      <w:r w:rsidRPr="00C94C5E">
        <w:rPr>
          <w:rFonts w:asciiTheme="minorHAnsi" w:hAnsiTheme="minorHAnsi" w:cstheme="minorHAnsi"/>
        </w:rPr>
        <w:t>termly</w:t>
      </w:r>
      <w:r w:rsidRPr="00C94C5E">
        <w:rPr>
          <w:rFonts w:asciiTheme="minorHAnsi" w:hAnsiTheme="minorHAnsi" w:cstheme="minorHAnsi"/>
          <w:spacing w:val="-5"/>
        </w:rPr>
        <w:t xml:space="preserve"> </w:t>
      </w:r>
      <w:r w:rsidRPr="00C94C5E">
        <w:rPr>
          <w:rFonts w:asciiTheme="minorHAnsi" w:hAnsiTheme="minorHAnsi" w:cstheme="minorHAnsi"/>
        </w:rPr>
        <w:t>basis</w:t>
      </w:r>
      <w:r w:rsidRPr="00C94C5E">
        <w:rPr>
          <w:rFonts w:asciiTheme="minorHAnsi" w:hAnsiTheme="minorHAnsi" w:cstheme="minorHAnsi"/>
          <w:spacing w:val="-2"/>
        </w:rPr>
        <w:t xml:space="preserve"> </w:t>
      </w:r>
      <w:r w:rsidRPr="00C94C5E">
        <w:rPr>
          <w:rFonts w:asciiTheme="minorHAnsi" w:hAnsiTheme="minorHAnsi" w:cstheme="minorHAnsi"/>
        </w:rPr>
        <w:t>and</w:t>
      </w:r>
      <w:r w:rsidRPr="00C94C5E">
        <w:rPr>
          <w:rFonts w:asciiTheme="minorHAnsi" w:hAnsiTheme="minorHAnsi" w:cstheme="minorHAnsi"/>
          <w:spacing w:val="-5"/>
        </w:rPr>
        <w:t xml:space="preserve"> </w:t>
      </w:r>
      <w:r w:rsidRPr="00C94C5E">
        <w:rPr>
          <w:rFonts w:asciiTheme="minorHAnsi" w:hAnsiTheme="minorHAnsi" w:cstheme="minorHAnsi"/>
        </w:rPr>
        <w:t>send</w:t>
      </w:r>
      <w:r w:rsidRPr="00C94C5E">
        <w:rPr>
          <w:rFonts w:asciiTheme="minorHAnsi" w:hAnsiTheme="minorHAnsi" w:cstheme="minorHAnsi"/>
          <w:spacing w:val="-3"/>
        </w:rPr>
        <w:t xml:space="preserve"> </w:t>
      </w:r>
      <w:r w:rsidRPr="00C94C5E">
        <w:rPr>
          <w:rFonts w:asciiTheme="minorHAnsi" w:hAnsiTheme="minorHAnsi" w:cstheme="minorHAnsi"/>
        </w:rPr>
        <w:t>a</w:t>
      </w:r>
      <w:r w:rsidRPr="00C94C5E">
        <w:rPr>
          <w:rFonts w:asciiTheme="minorHAnsi" w:hAnsiTheme="minorHAnsi" w:cstheme="minorHAnsi"/>
          <w:spacing w:val="-1"/>
        </w:rPr>
        <w:t xml:space="preserve"> </w:t>
      </w:r>
      <w:r w:rsidRPr="00C94C5E">
        <w:rPr>
          <w:rFonts w:asciiTheme="minorHAnsi" w:hAnsiTheme="minorHAnsi" w:cstheme="minorHAnsi"/>
        </w:rPr>
        <w:t>reminder</w:t>
      </w:r>
      <w:r w:rsidRPr="00C94C5E">
        <w:rPr>
          <w:rFonts w:asciiTheme="minorHAnsi" w:hAnsiTheme="minorHAnsi" w:cstheme="minorHAnsi"/>
          <w:spacing w:val="-4"/>
        </w:rPr>
        <w:t xml:space="preserve"> </w:t>
      </w:r>
      <w:r w:rsidRPr="00C94C5E">
        <w:rPr>
          <w:rFonts w:asciiTheme="minorHAnsi" w:hAnsiTheme="minorHAnsi" w:cstheme="minorHAnsi"/>
        </w:rPr>
        <w:t>to parents if medication is approaching expiry.</w:t>
      </w:r>
    </w:p>
    <w:p w14:paraId="69238A9D" w14:textId="77777777" w:rsidR="00C94C5E" w:rsidRPr="00C94C5E" w:rsidRDefault="00C94C5E" w:rsidP="00C94C5E">
      <w:pPr>
        <w:spacing w:before="1"/>
        <w:rPr>
          <w:rFonts w:asciiTheme="minorHAnsi" w:hAnsiTheme="minorHAnsi" w:cstheme="minorHAnsi"/>
        </w:rPr>
      </w:pPr>
    </w:p>
    <w:p w14:paraId="13898A99" w14:textId="77777777" w:rsidR="00C94C5E" w:rsidRPr="00C94C5E" w:rsidRDefault="00C94C5E" w:rsidP="00C94C5E">
      <w:pPr>
        <w:ind w:left="120"/>
        <w:rPr>
          <w:rFonts w:asciiTheme="minorHAnsi" w:hAnsiTheme="minorHAnsi" w:cstheme="minorHAnsi"/>
        </w:rPr>
      </w:pPr>
      <w:r w:rsidRPr="00C94C5E">
        <w:rPr>
          <w:rFonts w:asciiTheme="minorHAnsi" w:hAnsiTheme="minorHAnsi" w:cstheme="minorHAnsi"/>
        </w:rPr>
        <w:t>Parents</w:t>
      </w:r>
      <w:r w:rsidRPr="00C94C5E">
        <w:rPr>
          <w:rFonts w:asciiTheme="minorHAnsi" w:hAnsiTheme="minorHAnsi" w:cstheme="minorHAnsi"/>
          <w:spacing w:val="-2"/>
        </w:rPr>
        <w:t xml:space="preserve"> </w:t>
      </w:r>
      <w:r w:rsidRPr="00C94C5E">
        <w:rPr>
          <w:rFonts w:asciiTheme="minorHAnsi" w:hAnsiTheme="minorHAnsi" w:cstheme="minorHAnsi"/>
        </w:rPr>
        <w:t>can</w:t>
      </w:r>
      <w:r w:rsidRPr="00C94C5E">
        <w:rPr>
          <w:rFonts w:asciiTheme="minorHAnsi" w:hAnsiTheme="minorHAnsi" w:cstheme="minorHAnsi"/>
          <w:spacing w:val="-3"/>
        </w:rPr>
        <w:t xml:space="preserve"> </w:t>
      </w:r>
      <w:r w:rsidRPr="00C94C5E">
        <w:rPr>
          <w:rFonts w:asciiTheme="minorHAnsi" w:hAnsiTheme="minorHAnsi" w:cstheme="minorHAnsi"/>
        </w:rPr>
        <w:t>subscribe</w:t>
      </w:r>
      <w:r w:rsidRPr="00C94C5E">
        <w:rPr>
          <w:rFonts w:asciiTheme="minorHAnsi" w:hAnsiTheme="minorHAnsi" w:cstheme="minorHAnsi"/>
          <w:spacing w:val="-4"/>
        </w:rPr>
        <w:t xml:space="preserve"> </w:t>
      </w:r>
      <w:r w:rsidRPr="00C94C5E">
        <w:rPr>
          <w:rFonts w:asciiTheme="minorHAnsi" w:hAnsiTheme="minorHAnsi" w:cstheme="minorHAnsi"/>
        </w:rPr>
        <w:t>to</w:t>
      </w:r>
      <w:r w:rsidRPr="00C94C5E">
        <w:rPr>
          <w:rFonts w:asciiTheme="minorHAnsi" w:hAnsiTheme="minorHAnsi" w:cstheme="minorHAnsi"/>
          <w:spacing w:val="-6"/>
        </w:rPr>
        <w:t xml:space="preserve"> </w:t>
      </w:r>
      <w:r w:rsidRPr="00C94C5E">
        <w:rPr>
          <w:rFonts w:asciiTheme="minorHAnsi" w:hAnsiTheme="minorHAnsi" w:cstheme="minorHAnsi"/>
        </w:rPr>
        <w:t>expiry</w:t>
      </w:r>
      <w:r w:rsidRPr="00C94C5E">
        <w:rPr>
          <w:rFonts w:asciiTheme="minorHAnsi" w:hAnsiTheme="minorHAnsi" w:cstheme="minorHAnsi"/>
          <w:spacing w:val="-2"/>
        </w:rPr>
        <w:t xml:space="preserve"> </w:t>
      </w:r>
      <w:r w:rsidRPr="00C94C5E">
        <w:rPr>
          <w:rFonts w:asciiTheme="minorHAnsi" w:hAnsiTheme="minorHAnsi" w:cstheme="minorHAnsi"/>
        </w:rPr>
        <w:t>alerts</w:t>
      </w:r>
      <w:r w:rsidRPr="00C94C5E">
        <w:rPr>
          <w:rFonts w:asciiTheme="minorHAnsi" w:hAnsiTheme="minorHAnsi" w:cstheme="minorHAnsi"/>
          <w:spacing w:val="-2"/>
        </w:rPr>
        <w:t xml:space="preserve"> </w:t>
      </w:r>
      <w:r w:rsidRPr="00C94C5E">
        <w:rPr>
          <w:rFonts w:asciiTheme="minorHAnsi" w:hAnsiTheme="minorHAnsi" w:cstheme="minorHAnsi"/>
        </w:rPr>
        <w:t>for</w:t>
      </w:r>
      <w:r w:rsidRPr="00C94C5E">
        <w:rPr>
          <w:rFonts w:asciiTheme="minorHAnsi" w:hAnsiTheme="minorHAnsi" w:cstheme="minorHAnsi"/>
          <w:spacing w:val="-4"/>
        </w:rPr>
        <w:t xml:space="preserve"> </w:t>
      </w:r>
      <w:r w:rsidRPr="00C94C5E">
        <w:rPr>
          <w:rFonts w:asciiTheme="minorHAnsi" w:hAnsiTheme="minorHAnsi" w:cstheme="minorHAnsi"/>
        </w:rPr>
        <w:t>the</w:t>
      </w:r>
      <w:r w:rsidRPr="00C94C5E">
        <w:rPr>
          <w:rFonts w:asciiTheme="minorHAnsi" w:hAnsiTheme="minorHAnsi" w:cstheme="minorHAnsi"/>
          <w:spacing w:val="-3"/>
        </w:rPr>
        <w:t xml:space="preserve"> </w:t>
      </w:r>
      <w:r w:rsidRPr="00C94C5E">
        <w:rPr>
          <w:rFonts w:asciiTheme="minorHAnsi" w:hAnsiTheme="minorHAnsi" w:cstheme="minorHAnsi"/>
        </w:rPr>
        <w:t>relevant AAIs</w:t>
      </w:r>
      <w:r w:rsidRPr="00C94C5E">
        <w:rPr>
          <w:rFonts w:asciiTheme="minorHAnsi" w:hAnsiTheme="minorHAnsi" w:cstheme="minorHAnsi"/>
          <w:spacing w:val="-2"/>
        </w:rPr>
        <w:t xml:space="preserve"> </w:t>
      </w:r>
      <w:r w:rsidRPr="00C94C5E">
        <w:rPr>
          <w:rFonts w:asciiTheme="minorHAnsi" w:hAnsiTheme="minorHAnsi" w:cstheme="minorHAnsi"/>
        </w:rPr>
        <w:t>their</w:t>
      </w:r>
      <w:r w:rsidRPr="00C94C5E">
        <w:rPr>
          <w:rFonts w:asciiTheme="minorHAnsi" w:hAnsiTheme="minorHAnsi" w:cstheme="minorHAnsi"/>
          <w:spacing w:val="-2"/>
        </w:rPr>
        <w:t xml:space="preserve"> </w:t>
      </w:r>
      <w:r w:rsidRPr="00C94C5E">
        <w:rPr>
          <w:rFonts w:asciiTheme="minorHAnsi" w:hAnsiTheme="minorHAnsi" w:cstheme="minorHAnsi"/>
        </w:rPr>
        <w:t>child</w:t>
      </w:r>
      <w:r w:rsidRPr="00C94C5E">
        <w:rPr>
          <w:rFonts w:asciiTheme="minorHAnsi" w:hAnsiTheme="minorHAnsi" w:cstheme="minorHAnsi"/>
          <w:spacing w:val="-3"/>
        </w:rPr>
        <w:t xml:space="preserve"> </w:t>
      </w:r>
      <w:r w:rsidRPr="00C94C5E">
        <w:rPr>
          <w:rFonts w:asciiTheme="minorHAnsi" w:hAnsiTheme="minorHAnsi" w:cstheme="minorHAnsi"/>
        </w:rPr>
        <w:t>is</w:t>
      </w:r>
      <w:r w:rsidRPr="00C94C5E">
        <w:rPr>
          <w:rFonts w:asciiTheme="minorHAnsi" w:hAnsiTheme="minorHAnsi" w:cstheme="minorHAnsi"/>
          <w:spacing w:val="-2"/>
        </w:rPr>
        <w:t xml:space="preserve"> </w:t>
      </w:r>
      <w:r w:rsidRPr="00C94C5E">
        <w:rPr>
          <w:rFonts w:asciiTheme="minorHAnsi" w:hAnsiTheme="minorHAnsi" w:cstheme="minorHAnsi"/>
        </w:rPr>
        <w:t>prescribed,</w:t>
      </w:r>
      <w:r w:rsidRPr="00C94C5E">
        <w:rPr>
          <w:rFonts w:asciiTheme="minorHAnsi" w:hAnsiTheme="minorHAnsi" w:cstheme="minorHAnsi"/>
          <w:spacing w:val="-4"/>
        </w:rPr>
        <w:t xml:space="preserve"> </w:t>
      </w:r>
      <w:r w:rsidRPr="00C94C5E">
        <w:rPr>
          <w:rFonts w:asciiTheme="minorHAnsi" w:hAnsiTheme="minorHAnsi" w:cstheme="minorHAnsi"/>
        </w:rPr>
        <w:t>to</w:t>
      </w:r>
      <w:r w:rsidRPr="00C94C5E">
        <w:rPr>
          <w:rFonts w:asciiTheme="minorHAnsi" w:hAnsiTheme="minorHAnsi" w:cstheme="minorHAnsi"/>
          <w:spacing w:val="-3"/>
        </w:rPr>
        <w:t xml:space="preserve"> </w:t>
      </w:r>
      <w:r w:rsidRPr="00C94C5E">
        <w:rPr>
          <w:rFonts w:asciiTheme="minorHAnsi" w:hAnsiTheme="minorHAnsi" w:cstheme="minorHAnsi"/>
        </w:rPr>
        <w:t>make sure they can get replacement devices in good time.</w:t>
      </w:r>
    </w:p>
    <w:p w14:paraId="1E96BB31" w14:textId="77777777" w:rsidR="00C94C5E" w:rsidRPr="00C94C5E" w:rsidRDefault="00C94C5E" w:rsidP="00C94C5E">
      <w:pPr>
        <w:spacing w:before="12"/>
        <w:rPr>
          <w:rFonts w:asciiTheme="minorHAnsi" w:hAnsiTheme="minorHAnsi" w:cstheme="minorHAnsi"/>
        </w:rPr>
      </w:pPr>
    </w:p>
    <w:p w14:paraId="179815B4" w14:textId="77777777" w:rsidR="00C94C5E" w:rsidRPr="00C94C5E" w:rsidRDefault="00C94C5E" w:rsidP="00C94C5E">
      <w:pPr>
        <w:ind w:left="120"/>
        <w:outlineLvl w:val="5"/>
        <w:rPr>
          <w:rFonts w:ascii="Praxis Com" w:hAnsi="Praxis Com" w:cstheme="minorHAnsi"/>
          <w:b/>
          <w:bCs/>
          <w:color w:val="00B0F0"/>
        </w:rPr>
      </w:pPr>
      <w:r w:rsidRPr="00C94C5E">
        <w:rPr>
          <w:rFonts w:ascii="Praxis Com" w:hAnsi="Praxis Com" w:cstheme="minorHAnsi"/>
          <w:b/>
          <w:bCs/>
          <w:color w:val="00B0F0"/>
        </w:rPr>
        <w:t>Older</w:t>
      </w:r>
      <w:r w:rsidRPr="00C94C5E">
        <w:rPr>
          <w:rFonts w:ascii="Praxis Com" w:hAnsi="Praxis Com" w:cstheme="minorHAnsi"/>
          <w:b/>
          <w:bCs/>
          <w:color w:val="00B0F0"/>
          <w:spacing w:val="-2"/>
        </w:rPr>
        <w:t xml:space="preserve"> </w:t>
      </w:r>
      <w:r w:rsidRPr="00C94C5E">
        <w:rPr>
          <w:rFonts w:ascii="Praxis Com" w:hAnsi="Praxis Com" w:cstheme="minorHAnsi"/>
          <w:b/>
          <w:bCs/>
          <w:color w:val="00B0F0"/>
        </w:rPr>
        <w:t>children</w:t>
      </w:r>
      <w:r w:rsidRPr="00C94C5E">
        <w:rPr>
          <w:rFonts w:ascii="Praxis Com" w:hAnsi="Praxis Com" w:cstheme="minorHAnsi"/>
          <w:b/>
          <w:bCs/>
          <w:color w:val="00B0F0"/>
          <w:spacing w:val="-1"/>
        </w:rPr>
        <w:t xml:space="preserve"> </w:t>
      </w:r>
      <w:r w:rsidRPr="00C94C5E">
        <w:rPr>
          <w:rFonts w:ascii="Praxis Com" w:hAnsi="Praxis Com" w:cstheme="minorHAnsi"/>
          <w:b/>
          <w:bCs/>
          <w:color w:val="00B0F0"/>
        </w:rPr>
        <w:t>and</w:t>
      </w:r>
      <w:r w:rsidRPr="00C94C5E">
        <w:rPr>
          <w:rFonts w:ascii="Praxis Com" w:hAnsi="Praxis Com" w:cstheme="minorHAnsi"/>
          <w:b/>
          <w:bCs/>
          <w:color w:val="00B0F0"/>
          <w:spacing w:val="-1"/>
        </w:rPr>
        <w:t xml:space="preserve"> </w:t>
      </w:r>
      <w:r w:rsidRPr="00C94C5E">
        <w:rPr>
          <w:rFonts w:ascii="Praxis Com" w:hAnsi="Praxis Com" w:cstheme="minorHAnsi"/>
          <w:b/>
          <w:bCs/>
          <w:color w:val="00B0F0"/>
          <w:spacing w:val="-2"/>
        </w:rPr>
        <w:t>medication</w:t>
      </w:r>
    </w:p>
    <w:p w14:paraId="40855822" w14:textId="77777777" w:rsidR="00C94C5E" w:rsidRPr="00C94C5E" w:rsidRDefault="00C94C5E" w:rsidP="00C94C5E">
      <w:pPr>
        <w:ind w:left="120"/>
        <w:rPr>
          <w:rFonts w:asciiTheme="minorHAnsi" w:hAnsiTheme="minorHAnsi" w:cstheme="minorHAnsi"/>
        </w:rPr>
      </w:pPr>
      <w:r w:rsidRPr="00C94C5E">
        <w:rPr>
          <w:rFonts w:asciiTheme="minorHAnsi" w:hAnsiTheme="minorHAnsi" w:cstheme="minorHAnsi"/>
        </w:rPr>
        <w:t>Older children and teenagers should, whenever possible, assume responsibility for their emergency kit under the guidance of their parents. However, symptoms of anaphylaxis can come</w:t>
      </w:r>
      <w:r w:rsidRPr="00C94C5E">
        <w:rPr>
          <w:rFonts w:asciiTheme="minorHAnsi" w:hAnsiTheme="minorHAnsi" w:cstheme="minorHAnsi"/>
          <w:spacing w:val="-1"/>
        </w:rPr>
        <w:t xml:space="preserve"> </w:t>
      </w:r>
      <w:r w:rsidRPr="00C94C5E">
        <w:rPr>
          <w:rFonts w:asciiTheme="minorHAnsi" w:hAnsiTheme="minorHAnsi" w:cstheme="minorHAnsi"/>
        </w:rPr>
        <w:t>on</w:t>
      </w:r>
      <w:r w:rsidRPr="00C94C5E">
        <w:rPr>
          <w:rFonts w:asciiTheme="minorHAnsi" w:hAnsiTheme="minorHAnsi" w:cstheme="minorHAnsi"/>
          <w:spacing w:val="-3"/>
        </w:rPr>
        <w:t xml:space="preserve"> </w:t>
      </w:r>
      <w:r w:rsidRPr="00C94C5E">
        <w:rPr>
          <w:rFonts w:asciiTheme="minorHAnsi" w:hAnsiTheme="minorHAnsi" w:cstheme="minorHAnsi"/>
          <w:b/>
          <w:color w:val="00B0F0"/>
        </w:rPr>
        <w:t>very</w:t>
      </w:r>
      <w:r w:rsidRPr="00C94C5E">
        <w:rPr>
          <w:rFonts w:asciiTheme="minorHAnsi" w:hAnsiTheme="minorHAnsi" w:cstheme="minorHAnsi"/>
          <w:b/>
          <w:color w:val="00B0F0"/>
          <w:spacing w:val="-2"/>
        </w:rPr>
        <w:t xml:space="preserve"> </w:t>
      </w:r>
      <w:r w:rsidRPr="00C94C5E">
        <w:rPr>
          <w:rFonts w:asciiTheme="minorHAnsi" w:hAnsiTheme="minorHAnsi" w:cstheme="minorHAnsi"/>
          <w:b/>
          <w:color w:val="00B0F0"/>
        </w:rPr>
        <w:t>suddenly</w:t>
      </w:r>
      <w:r w:rsidRPr="00C94C5E">
        <w:rPr>
          <w:rFonts w:asciiTheme="minorHAnsi" w:hAnsiTheme="minorHAnsi" w:cstheme="minorHAnsi"/>
        </w:rPr>
        <w:t>,</w:t>
      </w:r>
      <w:r w:rsidRPr="00C94C5E">
        <w:rPr>
          <w:rFonts w:asciiTheme="minorHAnsi" w:hAnsiTheme="minorHAnsi" w:cstheme="minorHAnsi"/>
          <w:spacing w:val="-4"/>
        </w:rPr>
        <w:t xml:space="preserve"> </w:t>
      </w:r>
      <w:r w:rsidRPr="00C94C5E">
        <w:rPr>
          <w:rFonts w:asciiTheme="minorHAnsi" w:hAnsiTheme="minorHAnsi" w:cstheme="minorHAnsi"/>
        </w:rPr>
        <w:t>so</w:t>
      </w:r>
      <w:r w:rsidRPr="00C94C5E">
        <w:rPr>
          <w:rFonts w:asciiTheme="minorHAnsi" w:hAnsiTheme="minorHAnsi" w:cstheme="minorHAnsi"/>
          <w:spacing w:val="-1"/>
        </w:rPr>
        <w:t xml:space="preserve"> </w:t>
      </w:r>
      <w:r w:rsidRPr="00C94C5E">
        <w:rPr>
          <w:rFonts w:asciiTheme="minorHAnsi" w:hAnsiTheme="minorHAnsi" w:cstheme="minorHAnsi"/>
        </w:rPr>
        <w:t>school</w:t>
      </w:r>
      <w:r w:rsidRPr="00C94C5E">
        <w:rPr>
          <w:rFonts w:asciiTheme="minorHAnsi" w:hAnsiTheme="minorHAnsi" w:cstheme="minorHAnsi"/>
          <w:spacing w:val="-4"/>
        </w:rPr>
        <w:t xml:space="preserve"> </w:t>
      </w:r>
      <w:r w:rsidRPr="00C94C5E">
        <w:rPr>
          <w:rFonts w:asciiTheme="minorHAnsi" w:hAnsiTheme="minorHAnsi" w:cstheme="minorHAnsi"/>
        </w:rPr>
        <w:t>staff</w:t>
      </w:r>
      <w:r w:rsidRPr="00C94C5E">
        <w:rPr>
          <w:rFonts w:asciiTheme="minorHAnsi" w:hAnsiTheme="minorHAnsi" w:cstheme="minorHAnsi"/>
          <w:spacing w:val="-3"/>
        </w:rPr>
        <w:t xml:space="preserve"> </w:t>
      </w:r>
      <w:r w:rsidRPr="00C94C5E">
        <w:rPr>
          <w:rFonts w:asciiTheme="minorHAnsi" w:hAnsiTheme="minorHAnsi" w:cstheme="minorHAnsi"/>
        </w:rPr>
        <w:t>need</w:t>
      </w:r>
      <w:r w:rsidRPr="00C94C5E">
        <w:rPr>
          <w:rFonts w:asciiTheme="minorHAnsi" w:hAnsiTheme="minorHAnsi" w:cstheme="minorHAnsi"/>
          <w:spacing w:val="-3"/>
        </w:rPr>
        <w:t xml:space="preserve"> </w:t>
      </w:r>
      <w:r w:rsidRPr="00C94C5E">
        <w:rPr>
          <w:rFonts w:asciiTheme="minorHAnsi" w:hAnsiTheme="minorHAnsi" w:cstheme="minorHAnsi"/>
        </w:rPr>
        <w:t>to</w:t>
      </w:r>
      <w:r w:rsidRPr="00C94C5E">
        <w:rPr>
          <w:rFonts w:asciiTheme="minorHAnsi" w:hAnsiTheme="minorHAnsi" w:cstheme="minorHAnsi"/>
          <w:spacing w:val="-3"/>
        </w:rPr>
        <w:t xml:space="preserve"> </w:t>
      </w:r>
      <w:r w:rsidRPr="00C94C5E">
        <w:rPr>
          <w:rFonts w:asciiTheme="minorHAnsi" w:hAnsiTheme="minorHAnsi" w:cstheme="minorHAnsi"/>
        </w:rPr>
        <w:t>be</w:t>
      </w:r>
      <w:r w:rsidRPr="00C94C5E">
        <w:rPr>
          <w:rFonts w:asciiTheme="minorHAnsi" w:hAnsiTheme="minorHAnsi" w:cstheme="minorHAnsi"/>
          <w:spacing w:val="-1"/>
        </w:rPr>
        <w:t xml:space="preserve"> </w:t>
      </w:r>
      <w:r w:rsidRPr="00C94C5E">
        <w:rPr>
          <w:rFonts w:asciiTheme="minorHAnsi" w:hAnsiTheme="minorHAnsi" w:cstheme="minorHAnsi"/>
        </w:rPr>
        <w:t>prepared</w:t>
      </w:r>
      <w:r w:rsidRPr="00C94C5E">
        <w:rPr>
          <w:rFonts w:asciiTheme="minorHAnsi" w:hAnsiTheme="minorHAnsi" w:cstheme="minorHAnsi"/>
          <w:spacing w:val="-3"/>
        </w:rPr>
        <w:t xml:space="preserve"> </w:t>
      </w:r>
      <w:r w:rsidRPr="00C94C5E">
        <w:rPr>
          <w:rFonts w:asciiTheme="minorHAnsi" w:hAnsiTheme="minorHAnsi" w:cstheme="minorHAnsi"/>
        </w:rPr>
        <w:t>to</w:t>
      </w:r>
      <w:r w:rsidRPr="00C94C5E">
        <w:rPr>
          <w:rFonts w:asciiTheme="minorHAnsi" w:hAnsiTheme="minorHAnsi" w:cstheme="minorHAnsi"/>
          <w:spacing w:val="-1"/>
        </w:rPr>
        <w:t xml:space="preserve"> </w:t>
      </w:r>
      <w:r w:rsidRPr="00C94C5E">
        <w:rPr>
          <w:rFonts w:asciiTheme="minorHAnsi" w:hAnsiTheme="minorHAnsi" w:cstheme="minorHAnsi"/>
        </w:rPr>
        <w:t>administer</w:t>
      </w:r>
      <w:r w:rsidRPr="00C94C5E">
        <w:rPr>
          <w:rFonts w:asciiTheme="minorHAnsi" w:hAnsiTheme="minorHAnsi" w:cstheme="minorHAnsi"/>
          <w:spacing w:val="-4"/>
        </w:rPr>
        <w:t xml:space="preserve"> </w:t>
      </w:r>
      <w:r w:rsidRPr="00C94C5E">
        <w:rPr>
          <w:rFonts w:asciiTheme="minorHAnsi" w:hAnsiTheme="minorHAnsi" w:cstheme="minorHAnsi"/>
        </w:rPr>
        <w:t>medication</w:t>
      </w:r>
      <w:r w:rsidRPr="00C94C5E">
        <w:rPr>
          <w:rFonts w:asciiTheme="minorHAnsi" w:hAnsiTheme="minorHAnsi" w:cstheme="minorHAnsi"/>
          <w:spacing w:val="-3"/>
        </w:rPr>
        <w:t xml:space="preserve"> </w:t>
      </w:r>
      <w:r w:rsidRPr="00C94C5E">
        <w:rPr>
          <w:rFonts w:asciiTheme="minorHAnsi" w:hAnsiTheme="minorHAnsi" w:cstheme="minorHAnsi"/>
        </w:rPr>
        <w:t>if</w:t>
      </w:r>
      <w:r w:rsidRPr="00C94C5E">
        <w:rPr>
          <w:rFonts w:asciiTheme="minorHAnsi" w:hAnsiTheme="minorHAnsi" w:cstheme="minorHAnsi"/>
          <w:spacing w:val="-3"/>
        </w:rPr>
        <w:t xml:space="preserve"> </w:t>
      </w:r>
      <w:r w:rsidRPr="00C94C5E">
        <w:rPr>
          <w:rFonts w:asciiTheme="minorHAnsi" w:hAnsiTheme="minorHAnsi" w:cstheme="minorHAnsi"/>
        </w:rPr>
        <w:t>the young person cannot.</w:t>
      </w:r>
    </w:p>
    <w:p w14:paraId="5692DD9A" w14:textId="77777777" w:rsidR="00C94C5E" w:rsidRPr="00C94C5E" w:rsidRDefault="00C94C5E" w:rsidP="00C94C5E">
      <w:pPr>
        <w:spacing w:before="11"/>
        <w:rPr>
          <w:rFonts w:asciiTheme="minorHAnsi" w:hAnsiTheme="minorHAnsi" w:cstheme="minorHAnsi"/>
        </w:rPr>
      </w:pPr>
    </w:p>
    <w:p w14:paraId="5B4C4133" w14:textId="77777777" w:rsidR="00C94C5E" w:rsidRPr="00C94C5E" w:rsidRDefault="00C94C5E" w:rsidP="00C94C5E">
      <w:pPr>
        <w:ind w:left="120"/>
        <w:outlineLvl w:val="5"/>
        <w:rPr>
          <w:rFonts w:ascii="Praxis Com" w:hAnsi="Praxis Com" w:cstheme="minorHAnsi"/>
          <w:b/>
          <w:bCs/>
          <w:color w:val="00B0F0"/>
        </w:rPr>
      </w:pPr>
      <w:r w:rsidRPr="00C94C5E">
        <w:rPr>
          <w:rFonts w:ascii="Praxis Com" w:hAnsi="Praxis Com" w:cstheme="minorHAnsi"/>
          <w:b/>
          <w:bCs/>
          <w:color w:val="00B0F0"/>
          <w:spacing w:val="-2"/>
        </w:rPr>
        <w:t>Storage</w:t>
      </w:r>
    </w:p>
    <w:p w14:paraId="176E1CB8" w14:textId="77777777" w:rsidR="00C94C5E" w:rsidRPr="00C94C5E" w:rsidRDefault="00C94C5E" w:rsidP="00C94C5E">
      <w:pPr>
        <w:ind w:left="120" w:right="231"/>
        <w:rPr>
          <w:rFonts w:asciiTheme="minorHAnsi" w:hAnsiTheme="minorHAnsi" w:cstheme="minorHAnsi"/>
        </w:rPr>
      </w:pPr>
      <w:r w:rsidRPr="00C94C5E">
        <w:rPr>
          <w:rFonts w:asciiTheme="minorHAnsi" w:hAnsiTheme="minorHAnsi" w:cstheme="minorHAnsi"/>
        </w:rPr>
        <w:t>AAIs</w:t>
      </w:r>
      <w:r w:rsidRPr="00C94C5E">
        <w:rPr>
          <w:rFonts w:asciiTheme="minorHAnsi" w:hAnsiTheme="minorHAnsi" w:cstheme="minorHAnsi"/>
          <w:spacing w:val="-4"/>
        </w:rPr>
        <w:t xml:space="preserve"> </w:t>
      </w:r>
      <w:r w:rsidRPr="00C94C5E">
        <w:rPr>
          <w:rFonts w:asciiTheme="minorHAnsi" w:hAnsiTheme="minorHAnsi" w:cstheme="minorHAnsi"/>
        </w:rPr>
        <w:t>should</w:t>
      </w:r>
      <w:r w:rsidRPr="00C94C5E">
        <w:rPr>
          <w:rFonts w:asciiTheme="minorHAnsi" w:hAnsiTheme="minorHAnsi" w:cstheme="minorHAnsi"/>
          <w:spacing w:val="-5"/>
        </w:rPr>
        <w:t xml:space="preserve"> </w:t>
      </w:r>
      <w:r w:rsidRPr="00C94C5E">
        <w:rPr>
          <w:rFonts w:asciiTheme="minorHAnsi" w:hAnsiTheme="minorHAnsi" w:cstheme="minorHAnsi"/>
        </w:rPr>
        <w:t>be</w:t>
      </w:r>
      <w:r w:rsidRPr="00C94C5E">
        <w:rPr>
          <w:rFonts w:asciiTheme="minorHAnsi" w:hAnsiTheme="minorHAnsi" w:cstheme="minorHAnsi"/>
          <w:spacing w:val="-3"/>
        </w:rPr>
        <w:t xml:space="preserve"> </w:t>
      </w:r>
      <w:r w:rsidRPr="00C94C5E">
        <w:rPr>
          <w:rFonts w:asciiTheme="minorHAnsi" w:hAnsiTheme="minorHAnsi" w:cstheme="minorHAnsi"/>
        </w:rPr>
        <w:t>stored</w:t>
      </w:r>
      <w:r w:rsidRPr="00C94C5E">
        <w:rPr>
          <w:rFonts w:asciiTheme="minorHAnsi" w:hAnsiTheme="minorHAnsi" w:cstheme="minorHAnsi"/>
          <w:spacing w:val="-2"/>
        </w:rPr>
        <w:t xml:space="preserve"> </w:t>
      </w:r>
      <w:r w:rsidRPr="00C94C5E">
        <w:rPr>
          <w:rFonts w:asciiTheme="minorHAnsi" w:hAnsiTheme="minorHAnsi" w:cstheme="minorHAnsi"/>
        </w:rPr>
        <w:t>at</w:t>
      </w:r>
      <w:r w:rsidRPr="00C94C5E">
        <w:rPr>
          <w:rFonts w:asciiTheme="minorHAnsi" w:hAnsiTheme="minorHAnsi" w:cstheme="minorHAnsi"/>
          <w:spacing w:val="-5"/>
        </w:rPr>
        <w:t xml:space="preserve"> </w:t>
      </w:r>
      <w:r w:rsidRPr="00C94C5E">
        <w:rPr>
          <w:rFonts w:asciiTheme="minorHAnsi" w:hAnsiTheme="minorHAnsi" w:cstheme="minorHAnsi"/>
        </w:rPr>
        <w:t>room</w:t>
      </w:r>
      <w:r w:rsidRPr="00C94C5E">
        <w:rPr>
          <w:rFonts w:asciiTheme="minorHAnsi" w:hAnsiTheme="minorHAnsi" w:cstheme="minorHAnsi"/>
          <w:spacing w:val="-6"/>
        </w:rPr>
        <w:t xml:space="preserve"> </w:t>
      </w:r>
      <w:r w:rsidRPr="00C94C5E">
        <w:rPr>
          <w:rFonts w:asciiTheme="minorHAnsi" w:hAnsiTheme="minorHAnsi" w:cstheme="minorHAnsi"/>
        </w:rPr>
        <w:t>temperature,</w:t>
      </w:r>
      <w:r w:rsidRPr="00C94C5E">
        <w:rPr>
          <w:rFonts w:asciiTheme="minorHAnsi" w:hAnsiTheme="minorHAnsi" w:cstheme="minorHAnsi"/>
          <w:spacing w:val="-6"/>
        </w:rPr>
        <w:t xml:space="preserve"> </w:t>
      </w:r>
      <w:r w:rsidRPr="00C94C5E">
        <w:rPr>
          <w:rFonts w:asciiTheme="minorHAnsi" w:hAnsiTheme="minorHAnsi" w:cstheme="minorHAnsi"/>
        </w:rPr>
        <w:t>protected</w:t>
      </w:r>
      <w:r w:rsidRPr="00C94C5E">
        <w:rPr>
          <w:rFonts w:asciiTheme="minorHAnsi" w:hAnsiTheme="minorHAnsi" w:cstheme="minorHAnsi"/>
          <w:spacing w:val="-5"/>
        </w:rPr>
        <w:t xml:space="preserve"> </w:t>
      </w:r>
      <w:r w:rsidRPr="00C94C5E">
        <w:rPr>
          <w:rFonts w:asciiTheme="minorHAnsi" w:hAnsiTheme="minorHAnsi" w:cstheme="minorHAnsi"/>
        </w:rPr>
        <w:t>from</w:t>
      </w:r>
      <w:r w:rsidRPr="00C94C5E">
        <w:rPr>
          <w:rFonts w:asciiTheme="minorHAnsi" w:hAnsiTheme="minorHAnsi" w:cstheme="minorHAnsi"/>
          <w:spacing w:val="-3"/>
        </w:rPr>
        <w:t xml:space="preserve"> </w:t>
      </w:r>
      <w:r w:rsidRPr="00C94C5E">
        <w:rPr>
          <w:rFonts w:asciiTheme="minorHAnsi" w:hAnsiTheme="minorHAnsi" w:cstheme="minorHAnsi"/>
        </w:rPr>
        <w:t>direct</w:t>
      </w:r>
      <w:r w:rsidRPr="00C94C5E">
        <w:rPr>
          <w:rFonts w:asciiTheme="minorHAnsi" w:hAnsiTheme="minorHAnsi" w:cstheme="minorHAnsi"/>
          <w:spacing w:val="-2"/>
        </w:rPr>
        <w:t xml:space="preserve"> </w:t>
      </w:r>
      <w:r w:rsidRPr="00C94C5E">
        <w:rPr>
          <w:rFonts w:asciiTheme="minorHAnsi" w:hAnsiTheme="minorHAnsi" w:cstheme="minorHAnsi"/>
        </w:rPr>
        <w:t>sunlight</w:t>
      </w:r>
      <w:r w:rsidRPr="00C94C5E">
        <w:rPr>
          <w:rFonts w:asciiTheme="minorHAnsi" w:hAnsiTheme="minorHAnsi" w:cstheme="minorHAnsi"/>
          <w:spacing w:val="-2"/>
        </w:rPr>
        <w:t xml:space="preserve"> </w:t>
      </w:r>
      <w:r w:rsidRPr="00C94C5E">
        <w:rPr>
          <w:rFonts w:asciiTheme="minorHAnsi" w:hAnsiTheme="minorHAnsi" w:cstheme="minorHAnsi"/>
        </w:rPr>
        <w:t>and temperature extremes.</w:t>
      </w:r>
    </w:p>
    <w:p w14:paraId="7650747D" w14:textId="77777777" w:rsidR="00C94C5E" w:rsidRPr="00C94C5E" w:rsidRDefault="00C94C5E" w:rsidP="00C94C5E">
      <w:pPr>
        <w:spacing w:before="2"/>
        <w:rPr>
          <w:rFonts w:asciiTheme="minorHAnsi" w:hAnsiTheme="minorHAnsi" w:cstheme="minorHAnsi"/>
        </w:rPr>
      </w:pPr>
    </w:p>
    <w:p w14:paraId="0791E1B7" w14:textId="77777777" w:rsidR="00C94C5E" w:rsidRPr="00C94C5E" w:rsidRDefault="00C94C5E" w:rsidP="00C94C5E">
      <w:pPr>
        <w:ind w:left="120"/>
        <w:outlineLvl w:val="5"/>
        <w:rPr>
          <w:rFonts w:ascii="Praxis Com" w:hAnsi="Praxis Com" w:cstheme="minorHAnsi"/>
          <w:b/>
          <w:bCs/>
          <w:color w:val="00B0F0"/>
        </w:rPr>
      </w:pPr>
      <w:r w:rsidRPr="00C94C5E">
        <w:rPr>
          <w:rFonts w:ascii="Praxis Com" w:hAnsi="Praxis Com" w:cstheme="minorHAnsi"/>
          <w:b/>
          <w:bCs/>
          <w:color w:val="00B0F0"/>
          <w:spacing w:val="-2"/>
        </w:rPr>
        <w:t>Disposal</w:t>
      </w:r>
    </w:p>
    <w:p w14:paraId="028CD82A" w14:textId="32B6B602" w:rsidR="00C94C5E" w:rsidRPr="00C06B9F" w:rsidRDefault="00C94C5E" w:rsidP="00C94C5E">
      <w:pPr>
        <w:tabs>
          <w:tab w:val="left" w:leader="underscore" w:pos="8525"/>
        </w:tabs>
        <w:ind w:left="120" w:right="143"/>
        <w:rPr>
          <w:rFonts w:asciiTheme="minorHAnsi" w:hAnsiTheme="minorHAnsi" w:cstheme="minorHAnsi"/>
          <w:spacing w:val="-2"/>
        </w:rPr>
      </w:pPr>
      <w:r w:rsidRPr="00C94C5E">
        <w:rPr>
          <w:rFonts w:asciiTheme="minorHAnsi" w:hAnsiTheme="minorHAnsi" w:cstheme="minorHAnsi"/>
        </w:rPr>
        <w:t xml:space="preserve">AAIs are single use only and must be disposed of as sharps. Used AAIs can be given to ambulance paramedics on arrival or can be disposed of in a pre-ordered sharps bin. Sharps bins to be obtained from and disposed of by a </w:t>
      </w:r>
      <w:r w:rsidRPr="00C06B9F">
        <w:rPr>
          <w:rFonts w:asciiTheme="minorHAnsi" w:hAnsiTheme="minorHAnsi" w:cstheme="minorHAnsi"/>
        </w:rPr>
        <w:t>specialist collection service</w:t>
      </w:r>
      <w:r w:rsidR="00C06B9F">
        <w:rPr>
          <w:rFonts w:asciiTheme="minorHAnsi" w:hAnsiTheme="minorHAnsi" w:cstheme="minorHAnsi"/>
          <w:b/>
          <w:bCs/>
          <w:color w:val="EE0000"/>
        </w:rPr>
        <w:t>.</w:t>
      </w:r>
      <w:r w:rsidRPr="00C94C5E">
        <w:rPr>
          <w:rFonts w:asciiTheme="minorHAnsi" w:hAnsiTheme="minorHAnsi" w:cstheme="minorHAnsi"/>
          <w:i/>
          <w:color w:val="EE0000"/>
          <w:spacing w:val="-2"/>
        </w:rPr>
        <w:t xml:space="preserve"> </w:t>
      </w:r>
      <w:r w:rsidRPr="00C94C5E">
        <w:rPr>
          <w:rFonts w:asciiTheme="minorHAnsi" w:hAnsiTheme="minorHAnsi" w:cstheme="minorHAnsi"/>
        </w:rPr>
        <w:t>The sharps</w:t>
      </w:r>
      <w:r w:rsidRPr="00C94C5E">
        <w:rPr>
          <w:rFonts w:asciiTheme="minorHAnsi" w:hAnsiTheme="minorHAnsi" w:cstheme="minorHAnsi"/>
          <w:spacing w:val="-2"/>
        </w:rPr>
        <w:t xml:space="preserve"> </w:t>
      </w:r>
      <w:r w:rsidRPr="00C94C5E">
        <w:rPr>
          <w:rFonts w:asciiTheme="minorHAnsi" w:hAnsiTheme="minorHAnsi" w:cstheme="minorHAnsi"/>
        </w:rPr>
        <w:t>bin is</w:t>
      </w:r>
      <w:r w:rsidRPr="00C94C5E">
        <w:rPr>
          <w:rFonts w:asciiTheme="minorHAnsi" w:hAnsiTheme="minorHAnsi" w:cstheme="minorHAnsi"/>
          <w:spacing w:val="-3"/>
        </w:rPr>
        <w:t xml:space="preserve"> </w:t>
      </w:r>
      <w:r w:rsidRPr="00C94C5E">
        <w:rPr>
          <w:rFonts w:asciiTheme="minorHAnsi" w:hAnsiTheme="minorHAnsi" w:cstheme="minorHAnsi"/>
        </w:rPr>
        <w:t>kept</w:t>
      </w:r>
      <w:r w:rsidRPr="00C94C5E">
        <w:rPr>
          <w:rFonts w:asciiTheme="minorHAnsi" w:hAnsiTheme="minorHAnsi" w:cstheme="minorHAnsi"/>
          <w:spacing w:val="-3"/>
        </w:rPr>
        <w:t xml:space="preserve"> </w:t>
      </w:r>
      <w:r w:rsidRPr="00C94C5E">
        <w:rPr>
          <w:rFonts w:asciiTheme="minorHAnsi" w:hAnsiTheme="minorHAnsi" w:cstheme="minorHAnsi"/>
        </w:rPr>
        <w:t>in</w:t>
      </w:r>
      <w:r w:rsidRPr="00C94C5E">
        <w:rPr>
          <w:rFonts w:asciiTheme="minorHAnsi" w:hAnsiTheme="minorHAnsi" w:cstheme="minorHAnsi"/>
          <w:spacing w:val="-2"/>
        </w:rPr>
        <w:t xml:space="preserve"> </w:t>
      </w:r>
      <w:r w:rsidRPr="00C94C5E">
        <w:rPr>
          <w:rFonts w:asciiTheme="minorHAnsi" w:hAnsiTheme="minorHAnsi" w:cstheme="minorHAnsi"/>
          <w:spacing w:val="-5"/>
        </w:rPr>
        <w:t xml:space="preserve">the </w:t>
      </w:r>
      <w:r w:rsidR="006D68C8">
        <w:rPr>
          <w:rFonts w:asciiTheme="minorHAnsi" w:hAnsiTheme="minorHAnsi" w:cstheme="minorHAnsi"/>
        </w:rPr>
        <w:t>main office by reception.</w:t>
      </w:r>
      <w:r w:rsidR="009D41F2" w:rsidRPr="00C06B9F">
        <w:rPr>
          <w:rFonts w:asciiTheme="minorHAnsi" w:hAnsiTheme="minorHAnsi" w:cstheme="minorHAnsi"/>
        </w:rPr>
        <w:t xml:space="preserve"> </w:t>
      </w:r>
    </w:p>
    <w:p w14:paraId="11F590CB" w14:textId="77777777" w:rsidR="00A85470" w:rsidRDefault="00A85470" w:rsidP="00C94C5E">
      <w:pPr>
        <w:tabs>
          <w:tab w:val="left" w:leader="underscore" w:pos="8525"/>
        </w:tabs>
        <w:ind w:left="120" w:right="143"/>
        <w:rPr>
          <w:rFonts w:asciiTheme="minorHAnsi" w:hAnsiTheme="minorHAnsi" w:cstheme="minorHAnsi"/>
          <w:spacing w:val="-2"/>
        </w:rPr>
      </w:pPr>
    </w:p>
    <w:p w14:paraId="12B48848" w14:textId="77777777" w:rsidR="00A85470" w:rsidRDefault="00A85470" w:rsidP="00A85470">
      <w:pPr>
        <w:tabs>
          <w:tab w:val="left" w:pos="480"/>
        </w:tabs>
        <w:outlineLvl w:val="5"/>
        <w:rPr>
          <w:rFonts w:ascii="Praxis Com" w:hAnsi="Praxis Com" w:cs="Open Sans"/>
          <w:b/>
          <w:bCs/>
          <w:color w:val="00B0F0"/>
          <w:spacing w:val="-2"/>
        </w:rPr>
      </w:pPr>
      <w:r w:rsidRPr="00A85470">
        <w:rPr>
          <w:rFonts w:ascii="Praxis Com" w:hAnsi="Praxis Com" w:cs="Open Sans"/>
          <w:b/>
          <w:bCs/>
          <w:color w:val="00B0F0"/>
        </w:rPr>
        <w:t>‘Spare’</w:t>
      </w:r>
      <w:r w:rsidRPr="00A85470">
        <w:rPr>
          <w:rFonts w:ascii="Praxis Com" w:hAnsi="Praxis Com" w:cs="Open Sans"/>
          <w:b/>
          <w:bCs/>
          <w:color w:val="00B0F0"/>
          <w:spacing w:val="-2"/>
        </w:rPr>
        <w:t xml:space="preserve"> </w:t>
      </w:r>
      <w:r w:rsidRPr="00A85470">
        <w:rPr>
          <w:rFonts w:ascii="Praxis Com" w:hAnsi="Praxis Com" w:cs="Open Sans"/>
          <w:b/>
          <w:bCs/>
          <w:color w:val="00B0F0"/>
        </w:rPr>
        <w:t>adrenaline</w:t>
      </w:r>
      <w:r w:rsidRPr="00A85470">
        <w:rPr>
          <w:rFonts w:ascii="Praxis Com" w:hAnsi="Praxis Com" w:cs="Open Sans"/>
          <w:b/>
          <w:bCs/>
          <w:color w:val="00B0F0"/>
          <w:spacing w:val="-3"/>
        </w:rPr>
        <w:t xml:space="preserve"> </w:t>
      </w:r>
      <w:r w:rsidRPr="00A85470">
        <w:rPr>
          <w:rFonts w:ascii="Praxis Com" w:hAnsi="Praxis Com" w:cs="Open Sans"/>
          <w:b/>
          <w:bCs/>
          <w:color w:val="00B0F0"/>
        </w:rPr>
        <w:t>auto-injectors</w:t>
      </w:r>
      <w:r w:rsidRPr="00A85470">
        <w:rPr>
          <w:rFonts w:ascii="Praxis Com" w:hAnsi="Praxis Com" w:cs="Open Sans"/>
          <w:b/>
          <w:bCs/>
          <w:color w:val="00B0F0"/>
          <w:spacing w:val="-4"/>
        </w:rPr>
        <w:t xml:space="preserve"> </w:t>
      </w:r>
      <w:r w:rsidRPr="00A85470">
        <w:rPr>
          <w:rFonts w:ascii="Praxis Com" w:hAnsi="Praxis Com" w:cs="Open Sans"/>
          <w:b/>
          <w:bCs/>
          <w:color w:val="00B0F0"/>
        </w:rPr>
        <w:t>in</w:t>
      </w:r>
      <w:r w:rsidRPr="00A85470">
        <w:rPr>
          <w:rFonts w:ascii="Praxis Com" w:hAnsi="Praxis Com" w:cs="Open Sans"/>
          <w:b/>
          <w:bCs/>
          <w:color w:val="00B0F0"/>
          <w:spacing w:val="-3"/>
        </w:rPr>
        <w:t xml:space="preserve"> </w:t>
      </w:r>
      <w:r w:rsidRPr="00A85470">
        <w:rPr>
          <w:rFonts w:ascii="Praxis Com" w:hAnsi="Praxis Com" w:cs="Open Sans"/>
          <w:b/>
          <w:bCs/>
          <w:color w:val="00B0F0"/>
          <w:spacing w:val="-2"/>
        </w:rPr>
        <w:t>school</w:t>
      </w:r>
    </w:p>
    <w:p w14:paraId="08EF35EF" w14:textId="77777777" w:rsidR="004B7794" w:rsidRPr="00A85470" w:rsidRDefault="004B7794" w:rsidP="00A85470">
      <w:pPr>
        <w:tabs>
          <w:tab w:val="left" w:pos="480"/>
        </w:tabs>
        <w:outlineLvl w:val="5"/>
        <w:rPr>
          <w:rFonts w:ascii="Praxis Com" w:hAnsi="Praxis Com" w:cs="Open Sans"/>
          <w:b/>
          <w:bCs/>
          <w:color w:val="00B0F0"/>
        </w:rPr>
      </w:pPr>
    </w:p>
    <w:p w14:paraId="66DF26FC" w14:textId="201AA2A5" w:rsidR="006D68C8" w:rsidRPr="006D68C8" w:rsidRDefault="006D68C8" w:rsidP="006D68C8">
      <w:pPr>
        <w:spacing w:before="9"/>
        <w:rPr>
          <w:lang w:val="en-GB"/>
        </w:rPr>
      </w:pPr>
      <w:r w:rsidRPr="006D68C8">
        <w:rPr>
          <w:lang w:val="en-GB"/>
        </w:rPr>
        <w:t>Meon Way Federation has purchased spare AAIs for emergency use in children who are</w:t>
      </w:r>
      <w:r>
        <w:rPr>
          <w:lang w:val="en-GB"/>
        </w:rPr>
        <w:t xml:space="preserve"> at</w:t>
      </w:r>
      <w:r w:rsidRPr="006D68C8">
        <w:rPr>
          <w:lang w:val="en-GB"/>
        </w:rPr>
        <w:t xml:space="preserve"> risk</w:t>
      </w:r>
    </w:p>
    <w:p w14:paraId="19E7725B" w14:textId="77777777" w:rsidR="006D68C8" w:rsidRDefault="006D68C8" w:rsidP="006D68C8">
      <w:pPr>
        <w:spacing w:before="9"/>
        <w:rPr>
          <w:lang w:val="en-GB"/>
        </w:rPr>
      </w:pPr>
      <w:r w:rsidRPr="006D68C8">
        <w:rPr>
          <w:lang w:val="en-GB"/>
        </w:rPr>
        <w:t>of anaphylaxis, but their own devices are not available or not working (e.g. because they are out of date) or are experiencing anaphylaxis for the first time.</w:t>
      </w:r>
    </w:p>
    <w:p w14:paraId="439477F7" w14:textId="77777777" w:rsidR="006D68C8" w:rsidRPr="006D68C8" w:rsidRDefault="006D68C8" w:rsidP="006D68C8">
      <w:pPr>
        <w:spacing w:before="9"/>
        <w:rPr>
          <w:lang w:val="en-GB"/>
        </w:rPr>
      </w:pPr>
    </w:p>
    <w:p w14:paraId="5F1ADA9C" w14:textId="77777777" w:rsidR="006D68C8" w:rsidRDefault="006D68C8" w:rsidP="006D68C8">
      <w:pPr>
        <w:spacing w:before="9"/>
        <w:rPr>
          <w:lang w:val="en-GB"/>
        </w:rPr>
      </w:pPr>
      <w:r w:rsidRPr="006D68C8">
        <w:rPr>
          <w:lang w:val="en-GB"/>
        </w:rPr>
        <w:t>These are stored in the medical room cupboard clearly labelled ‘Emergency Anaphylaxis Adrenaline Pen’, kept safely, not locked away and accessible and known to all staff.</w:t>
      </w:r>
    </w:p>
    <w:p w14:paraId="55CE1DFB" w14:textId="77777777" w:rsidR="006D68C8" w:rsidRDefault="006D68C8" w:rsidP="006D68C8">
      <w:pPr>
        <w:spacing w:before="9"/>
        <w:rPr>
          <w:lang w:val="en-GB"/>
        </w:rPr>
      </w:pPr>
    </w:p>
    <w:p w14:paraId="2742183E" w14:textId="77777777" w:rsidR="006D68C8" w:rsidRDefault="006D68C8" w:rsidP="006D68C8">
      <w:pPr>
        <w:spacing w:before="9"/>
        <w:rPr>
          <w:lang w:val="en-GB"/>
        </w:rPr>
      </w:pPr>
    </w:p>
    <w:p w14:paraId="3E23FB1C" w14:textId="77777777" w:rsidR="006D68C8" w:rsidRPr="006D68C8" w:rsidRDefault="006D68C8" w:rsidP="006D68C8">
      <w:pPr>
        <w:spacing w:before="9"/>
        <w:rPr>
          <w:lang w:val="en-GB"/>
        </w:rPr>
      </w:pPr>
    </w:p>
    <w:p w14:paraId="24416C70" w14:textId="77777777" w:rsidR="006D68C8" w:rsidRPr="006D68C8" w:rsidRDefault="006D68C8" w:rsidP="006D68C8">
      <w:pPr>
        <w:spacing w:before="9"/>
        <w:rPr>
          <w:lang w:val="en-GB"/>
        </w:rPr>
      </w:pPr>
      <w:r w:rsidRPr="006D68C8">
        <w:rPr>
          <w:lang w:val="en-GB"/>
        </w:rPr>
        <w:t>Meon Way Federation School holds 2 spare pens which are kept in the following location/s:-</w:t>
      </w:r>
    </w:p>
    <w:p w14:paraId="7CE9CF63" w14:textId="77777777" w:rsidR="006D68C8" w:rsidRPr="006D68C8" w:rsidRDefault="006D68C8" w:rsidP="006D68C8">
      <w:pPr>
        <w:spacing w:before="9"/>
        <w:rPr>
          <w:lang w:val="en-GB"/>
        </w:rPr>
      </w:pPr>
      <w:r w:rsidRPr="006D68C8">
        <w:rPr>
          <w:lang w:val="en-GB"/>
        </w:rPr>
        <w:t>Moorings Way main office</w:t>
      </w:r>
    </w:p>
    <w:p w14:paraId="30C60CD7" w14:textId="77777777" w:rsidR="006D68C8" w:rsidRPr="006D68C8" w:rsidRDefault="006D68C8" w:rsidP="006D68C8">
      <w:pPr>
        <w:spacing w:before="9"/>
        <w:rPr>
          <w:lang w:val="en-GB"/>
        </w:rPr>
      </w:pPr>
      <w:r w:rsidRPr="006D68C8">
        <w:rPr>
          <w:lang w:val="en-GB"/>
        </w:rPr>
        <w:t>Meon Way main office</w:t>
      </w:r>
    </w:p>
    <w:p w14:paraId="170E99D8" w14:textId="77777777" w:rsidR="006D68C8" w:rsidRDefault="006D68C8" w:rsidP="006D68C8">
      <w:pPr>
        <w:spacing w:before="9"/>
        <w:rPr>
          <w:lang w:val="en-GB"/>
        </w:rPr>
      </w:pPr>
    </w:p>
    <w:p w14:paraId="38E761F5" w14:textId="0565377E" w:rsidR="006D68C8" w:rsidRPr="006D68C8" w:rsidRDefault="006D68C8" w:rsidP="006D68C8">
      <w:pPr>
        <w:spacing w:before="9"/>
        <w:rPr>
          <w:lang w:val="en-GB"/>
        </w:rPr>
      </w:pPr>
      <w:r w:rsidRPr="006D68C8">
        <w:rPr>
          <w:lang w:val="en-GB"/>
        </w:rPr>
        <w:t>The School office manager is responsible for checking the spare medication is in date monthly and to replace as needed.</w:t>
      </w:r>
    </w:p>
    <w:p w14:paraId="0F959318" w14:textId="77777777" w:rsidR="00F44D11" w:rsidRDefault="00F44D11" w:rsidP="00A85470">
      <w:pPr>
        <w:spacing w:before="9"/>
      </w:pPr>
    </w:p>
    <w:p w14:paraId="32DCF48B" w14:textId="5AC696D7" w:rsidR="00A85470" w:rsidRPr="00A85470" w:rsidRDefault="004B7794" w:rsidP="00A85470">
      <w:pPr>
        <w:spacing w:before="9"/>
        <w:rPr>
          <w:rFonts w:asciiTheme="minorHAnsi" w:hAnsiTheme="minorHAnsi" w:cstheme="minorHAnsi"/>
          <w:b/>
        </w:rPr>
      </w:pPr>
      <w:r>
        <w:t>Written parental permission for use of the spare AAIs is included in the pupil’s allergy action plan.</w:t>
      </w:r>
    </w:p>
    <w:p w14:paraId="33B80121" w14:textId="77777777" w:rsidR="006D68C8" w:rsidRDefault="006D68C8" w:rsidP="00A85470">
      <w:pPr>
        <w:tabs>
          <w:tab w:val="left" w:pos="480"/>
        </w:tabs>
        <w:outlineLvl w:val="5"/>
        <w:rPr>
          <w:rFonts w:ascii="Praxis Com" w:hAnsi="Praxis Com" w:cs="Open Sans"/>
          <w:b/>
          <w:bCs/>
          <w:color w:val="00B0F0"/>
        </w:rPr>
      </w:pPr>
    </w:p>
    <w:p w14:paraId="3E0A8026" w14:textId="2630A85F" w:rsidR="00A85470" w:rsidRPr="00A85470" w:rsidRDefault="00A85470" w:rsidP="00A85470">
      <w:pPr>
        <w:tabs>
          <w:tab w:val="left" w:pos="480"/>
        </w:tabs>
        <w:outlineLvl w:val="5"/>
        <w:rPr>
          <w:rFonts w:ascii="Praxis Com" w:hAnsi="Praxis Com" w:cs="Open Sans"/>
          <w:b/>
          <w:bCs/>
          <w:color w:val="00B0F0"/>
        </w:rPr>
      </w:pPr>
      <w:r w:rsidRPr="00A85470">
        <w:rPr>
          <w:rFonts w:ascii="Praxis Com" w:hAnsi="Praxis Com" w:cs="Open Sans"/>
          <w:b/>
          <w:bCs/>
          <w:color w:val="00B0F0"/>
        </w:rPr>
        <w:t>Staff</w:t>
      </w:r>
      <w:r w:rsidRPr="00A85470">
        <w:rPr>
          <w:rFonts w:ascii="Praxis Com" w:hAnsi="Praxis Com" w:cs="Open Sans"/>
          <w:b/>
          <w:bCs/>
          <w:color w:val="00B0F0"/>
          <w:spacing w:val="-1"/>
        </w:rPr>
        <w:t xml:space="preserve"> </w:t>
      </w:r>
      <w:r w:rsidRPr="00A85470">
        <w:rPr>
          <w:rFonts w:ascii="Praxis Com" w:hAnsi="Praxis Com" w:cs="Open Sans"/>
          <w:b/>
          <w:bCs/>
          <w:color w:val="00B0F0"/>
          <w:spacing w:val="-2"/>
        </w:rPr>
        <w:t>Training</w:t>
      </w:r>
    </w:p>
    <w:p w14:paraId="33E30A4C" w14:textId="77777777" w:rsidR="00A85470" w:rsidRPr="00A85470" w:rsidRDefault="00A85470" w:rsidP="00A85470">
      <w:pPr>
        <w:spacing w:before="11"/>
        <w:rPr>
          <w:rFonts w:ascii="Open Sans" w:hAnsi="Open Sans" w:cs="Open Sans"/>
          <w:b/>
          <w:sz w:val="20"/>
          <w:szCs w:val="20"/>
        </w:rPr>
      </w:pPr>
    </w:p>
    <w:p w14:paraId="280ECCF1" w14:textId="77777777" w:rsidR="00A85470" w:rsidRPr="00A85470" w:rsidRDefault="00A85470" w:rsidP="00A85470">
      <w:pPr>
        <w:spacing w:before="52"/>
        <w:ind w:right="231"/>
        <w:rPr>
          <w:rFonts w:ascii="Open Sans" w:hAnsi="Open Sans" w:cs="Open Sans"/>
          <w:sz w:val="20"/>
          <w:szCs w:val="20"/>
        </w:rPr>
      </w:pPr>
      <w:r w:rsidRPr="00A85470">
        <w:rPr>
          <w:rFonts w:ascii="Open Sans" w:hAnsi="Open Sans" w:cs="Open Sans"/>
          <w:sz w:val="20"/>
          <w:szCs w:val="20"/>
        </w:rPr>
        <w:t>The</w:t>
      </w:r>
      <w:r w:rsidRPr="00A85470">
        <w:rPr>
          <w:rFonts w:ascii="Open Sans" w:hAnsi="Open Sans" w:cs="Open Sans"/>
          <w:spacing w:val="-4"/>
          <w:sz w:val="20"/>
          <w:szCs w:val="20"/>
        </w:rPr>
        <w:t xml:space="preserve"> </w:t>
      </w:r>
      <w:r w:rsidRPr="00A85470">
        <w:rPr>
          <w:rFonts w:ascii="Open Sans" w:hAnsi="Open Sans" w:cs="Open Sans"/>
          <w:sz w:val="20"/>
          <w:szCs w:val="20"/>
        </w:rPr>
        <w:t>named</w:t>
      </w:r>
      <w:r w:rsidRPr="00A85470">
        <w:rPr>
          <w:rFonts w:ascii="Open Sans" w:hAnsi="Open Sans" w:cs="Open Sans"/>
          <w:spacing w:val="-2"/>
          <w:sz w:val="20"/>
          <w:szCs w:val="20"/>
        </w:rPr>
        <w:t xml:space="preserve"> </w:t>
      </w:r>
      <w:r w:rsidRPr="00A85470">
        <w:rPr>
          <w:rFonts w:ascii="Open Sans" w:hAnsi="Open Sans" w:cs="Open Sans"/>
          <w:sz w:val="20"/>
          <w:szCs w:val="20"/>
        </w:rPr>
        <w:t>staff</w:t>
      </w:r>
      <w:r w:rsidRPr="00A85470">
        <w:rPr>
          <w:rFonts w:ascii="Open Sans" w:hAnsi="Open Sans" w:cs="Open Sans"/>
          <w:spacing w:val="-2"/>
          <w:sz w:val="20"/>
          <w:szCs w:val="20"/>
        </w:rPr>
        <w:t xml:space="preserve"> </w:t>
      </w:r>
      <w:r w:rsidRPr="00A85470">
        <w:rPr>
          <w:rFonts w:ascii="Open Sans" w:hAnsi="Open Sans" w:cs="Open Sans"/>
          <w:sz w:val="20"/>
          <w:szCs w:val="20"/>
        </w:rPr>
        <w:t>members</w:t>
      </w:r>
      <w:r w:rsidRPr="00A85470">
        <w:rPr>
          <w:rFonts w:ascii="Open Sans" w:hAnsi="Open Sans" w:cs="Open Sans"/>
          <w:spacing w:val="-4"/>
          <w:sz w:val="20"/>
          <w:szCs w:val="20"/>
        </w:rPr>
        <w:t xml:space="preserve"> </w:t>
      </w:r>
      <w:r w:rsidRPr="00A85470">
        <w:rPr>
          <w:rFonts w:ascii="Open Sans" w:hAnsi="Open Sans" w:cs="Open Sans"/>
          <w:sz w:val="20"/>
          <w:szCs w:val="20"/>
        </w:rPr>
        <w:t>(at</w:t>
      </w:r>
      <w:r w:rsidRPr="00A85470">
        <w:rPr>
          <w:rFonts w:ascii="Open Sans" w:hAnsi="Open Sans" w:cs="Open Sans"/>
          <w:spacing w:val="-2"/>
          <w:sz w:val="20"/>
          <w:szCs w:val="20"/>
        </w:rPr>
        <w:t xml:space="preserve"> </w:t>
      </w:r>
      <w:r w:rsidRPr="00A85470">
        <w:rPr>
          <w:rFonts w:ascii="Open Sans" w:hAnsi="Open Sans" w:cs="Open Sans"/>
          <w:sz w:val="20"/>
          <w:szCs w:val="20"/>
        </w:rPr>
        <w:t>least</w:t>
      </w:r>
      <w:r w:rsidRPr="00A85470">
        <w:rPr>
          <w:rFonts w:ascii="Open Sans" w:hAnsi="Open Sans" w:cs="Open Sans"/>
          <w:spacing w:val="-4"/>
          <w:sz w:val="20"/>
          <w:szCs w:val="20"/>
        </w:rPr>
        <w:t xml:space="preserve"> </w:t>
      </w:r>
      <w:r w:rsidRPr="00A85470">
        <w:rPr>
          <w:rFonts w:ascii="Open Sans" w:hAnsi="Open Sans" w:cs="Open Sans"/>
          <w:sz w:val="20"/>
          <w:szCs w:val="20"/>
        </w:rPr>
        <w:t>2)</w:t>
      </w:r>
      <w:r w:rsidRPr="00A85470">
        <w:rPr>
          <w:rFonts w:ascii="Open Sans" w:hAnsi="Open Sans" w:cs="Open Sans"/>
          <w:spacing w:val="-4"/>
          <w:sz w:val="20"/>
          <w:szCs w:val="20"/>
        </w:rPr>
        <w:t xml:space="preserve"> </w:t>
      </w:r>
      <w:r w:rsidRPr="00A85470">
        <w:rPr>
          <w:rFonts w:ascii="Open Sans" w:hAnsi="Open Sans" w:cs="Open Sans"/>
          <w:sz w:val="20"/>
          <w:szCs w:val="20"/>
        </w:rPr>
        <w:t>responsible</w:t>
      </w:r>
      <w:r w:rsidRPr="00A85470">
        <w:rPr>
          <w:rFonts w:ascii="Open Sans" w:hAnsi="Open Sans" w:cs="Open Sans"/>
          <w:spacing w:val="-4"/>
          <w:sz w:val="20"/>
          <w:szCs w:val="20"/>
        </w:rPr>
        <w:t xml:space="preserve"> </w:t>
      </w:r>
      <w:r w:rsidRPr="00A85470">
        <w:rPr>
          <w:rFonts w:ascii="Open Sans" w:hAnsi="Open Sans" w:cs="Open Sans"/>
          <w:sz w:val="20"/>
          <w:szCs w:val="20"/>
        </w:rPr>
        <w:t>for</w:t>
      </w:r>
      <w:r w:rsidRPr="00A85470">
        <w:rPr>
          <w:rFonts w:ascii="Open Sans" w:hAnsi="Open Sans" w:cs="Open Sans"/>
          <w:spacing w:val="-5"/>
          <w:sz w:val="20"/>
          <w:szCs w:val="20"/>
        </w:rPr>
        <w:t xml:space="preserve"> </w:t>
      </w:r>
      <w:r w:rsidRPr="00A85470">
        <w:rPr>
          <w:rFonts w:ascii="Open Sans" w:hAnsi="Open Sans" w:cs="Open Sans"/>
          <w:sz w:val="20"/>
          <w:szCs w:val="20"/>
        </w:rPr>
        <w:t>coordinating</w:t>
      </w:r>
      <w:r w:rsidRPr="00A85470">
        <w:rPr>
          <w:rFonts w:ascii="Open Sans" w:hAnsi="Open Sans" w:cs="Open Sans"/>
          <w:spacing w:val="-5"/>
          <w:sz w:val="20"/>
          <w:szCs w:val="20"/>
        </w:rPr>
        <w:t xml:space="preserve"> </w:t>
      </w:r>
      <w:r w:rsidRPr="00A85470">
        <w:rPr>
          <w:rFonts w:ascii="Open Sans" w:hAnsi="Open Sans" w:cs="Open Sans"/>
          <w:sz w:val="20"/>
          <w:szCs w:val="20"/>
        </w:rPr>
        <w:t>staff</w:t>
      </w:r>
      <w:r w:rsidRPr="00A85470">
        <w:rPr>
          <w:rFonts w:ascii="Open Sans" w:hAnsi="Open Sans" w:cs="Open Sans"/>
          <w:spacing w:val="-4"/>
          <w:sz w:val="20"/>
          <w:szCs w:val="20"/>
        </w:rPr>
        <w:t xml:space="preserve"> </w:t>
      </w:r>
      <w:r w:rsidRPr="00A85470">
        <w:rPr>
          <w:rFonts w:ascii="Open Sans" w:hAnsi="Open Sans" w:cs="Open Sans"/>
          <w:sz w:val="20"/>
          <w:szCs w:val="20"/>
        </w:rPr>
        <w:t>anaphylaxis training and the upkeep of the school’s anaphylaxis policy are:-</w:t>
      </w:r>
    </w:p>
    <w:p w14:paraId="5AD91064" w14:textId="77777777" w:rsidR="00A85470" w:rsidRDefault="00A85470" w:rsidP="00A85470">
      <w:pPr>
        <w:spacing w:before="12"/>
        <w:rPr>
          <w:rFonts w:ascii="Open Sans" w:hAnsi="Open Sans" w:cs="Open Sans"/>
          <w:sz w:val="20"/>
          <w:szCs w:val="20"/>
        </w:rPr>
      </w:pPr>
    </w:p>
    <w:p w14:paraId="18D47273" w14:textId="31CF183A" w:rsidR="006D68C8" w:rsidRPr="006D68C8" w:rsidRDefault="006D68C8" w:rsidP="006D68C8">
      <w:pPr>
        <w:ind w:right="231"/>
        <w:rPr>
          <w:rFonts w:ascii="Open Sans" w:hAnsi="Open Sans" w:cs="Open Sans"/>
          <w:sz w:val="20"/>
          <w:szCs w:val="20"/>
          <w:lang w:val="en-GB"/>
        </w:rPr>
      </w:pPr>
      <w:r w:rsidRPr="006D68C8">
        <w:rPr>
          <w:rFonts w:ascii="Open Sans" w:hAnsi="Open Sans" w:cs="Open Sans"/>
          <w:b/>
          <w:bCs/>
          <w:sz w:val="20"/>
          <w:szCs w:val="20"/>
          <w:lang w:val="en-GB"/>
        </w:rPr>
        <w:t>Mrs Sara Paine</w:t>
      </w:r>
      <w:r w:rsidRPr="006D68C8">
        <w:rPr>
          <w:rFonts w:ascii="Open Sans" w:hAnsi="Open Sans" w:cs="Open Sans"/>
          <w:sz w:val="20"/>
          <w:szCs w:val="20"/>
          <w:lang w:val="en-GB"/>
        </w:rPr>
        <w:t>, Executive Headteacher</w:t>
      </w:r>
      <w:r>
        <w:rPr>
          <w:rFonts w:ascii="Open Sans" w:hAnsi="Open Sans" w:cs="Open Sans"/>
          <w:sz w:val="20"/>
          <w:szCs w:val="20"/>
          <w:lang w:val="en-GB"/>
        </w:rPr>
        <w:t xml:space="preserve"> Senior Allergy Lead</w:t>
      </w:r>
    </w:p>
    <w:p w14:paraId="293759DB" w14:textId="77777777" w:rsidR="006D68C8" w:rsidRPr="006D68C8" w:rsidRDefault="006D68C8" w:rsidP="006D68C8">
      <w:pPr>
        <w:ind w:right="231"/>
        <w:rPr>
          <w:rFonts w:ascii="Open Sans" w:hAnsi="Open Sans" w:cs="Open Sans"/>
          <w:b/>
          <w:bCs/>
          <w:sz w:val="20"/>
          <w:szCs w:val="20"/>
          <w:lang w:val="en-GB"/>
        </w:rPr>
      </w:pPr>
      <w:r w:rsidRPr="006D68C8">
        <w:rPr>
          <w:rFonts w:ascii="Open Sans" w:hAnsi="Open Sans" w:cs="Open Sans"/>
          <w:b/>
          <w:bCs/>
          <w:sz w:val="20"/>
          <w:szCs w:val="20"/>
          <w:lang w:val="en-GB"/>
        </w:rPr>
        <w:t>Office Manager</w:t>
      </w:r>
    </w:p>
    <w:p w14:paraId="3CDBE63D" w14:textId="77777777" w:rsidR="00F44D11" w:rsidRDefault="00F44D11" w:rsidP="00A85470">
      <w:pPr>
        <w:ind w:right="231"/>
        <w:rPr>
          <w:rFonts w:ascii="Open Sans" w:hAnsi="Open Sans" w:cs="Open Sans"/>
          <w:sz w:val="20"/>
          <w:szCs w:val="20"/>
        </w:rPr>
      </w:pPr>
    </w:p>
    <w:p w14:paraId="17B8B895" w14:textId="2E271D9F" w:rsidR="00A85470" w:rsidRPr="00A85470" w:rsidRDefault="00A85470" w:rsidP="00A85470">
      <w:pPr>
        <w:ind w:right="231"/>
        <w:rPr>
          <w:rFonts w:asciiTheme="minorHAnsi" w:hAnsiTheme="minorHAnsi" w:cstheme="minorHAnsi"/>
        </w:rPr>
      </w:pPr>
      <w:r w:rsidRPr="00A85470">
        <w:rPr>
          <w:rFonts w:asciiTheme="minorHAnsi" w:hAnsiTheme="minorHAnsi" w:cstheme="minorHAnsi"/>
        </w:rPr>
        <w:t>All staff will complete</w:t>
      </w:r>
      <w:r w:rsidRPr="001C4C2F">
        <w:rPr>
          <w:rFonts w:asciiTheme="minorHAnsi" w:hAnsiTheme="minorHAnsi" w:cstheme="minorHAnsi"/>
          <w:b/>
          <w:bCs/>
        </w:rPr>
        <w:t xml:space="preserve"> </w:t>
      </w:r>
      <w:r w:rsidR="001C4C2F" w:rsidRPr="001C4C2F">
        <w:rPr>
          <w:rFonts w:asciiTheme="minorHAnsi" w:hAnsiTheme="minorHAnsi" w:cstheme="minorHAnsi"/>
          <w:b/>
          <w:bCs/>
        </w:rPr>
        <w:t>IHASCO</w:t>
      </w:r>
      <w:r w:rsidRPr="001C4C2F">
        <w:rPr>
          <w:rFonts w:asciiTheme="minorHAnsi" w:hAnsiTheme="minorHAnsi" w:cstheme="minorHAnsi"/>
        </w:rPr>
        <w:t xml:space="preserve"> </w:t>
      </w:r>
      <w:r w:rsidRPr="00A85470">
        <w:rPr>
          <w:rFonts w:asciiTheme="minorHAnsi" w:hAnsiTheme="minorHAnsi" w:cstheme="minorHAnsi"/>
        </w:rPr>
        <w:t>allergy and anaphylaxis training</w:t>
      </w:r>
      <w:r w:rsidRPr="00A85470">
        <w:rPr>
          <w:rFonts w:asciiTheme="minorHAnsi" w:hAnsiTheme="minorHAnsi" w:cstheme="minorHAnsi"/>
          <w:vertAlign w:val="superscript"/>
        </w:rPr>
        <w:t xml:space="preserve"> </w:t>
      </w:r>
      <w:r w:rsidRPr="00A85470">
        <w:rPr>
          <w:rFonts w:asciiTheme="minorHAnsi" w:hAnsiTheme="minorHAnsi" w:cstheme="minorHAnsi"/>
        </w:rPr>
        <w:t>annually, and on an ad-hoc basis during induction of new staff.</w:t>
      </w:r>
    </w:p>
    <w:p w14:paraId="248DE454" w14:textId="77777777" w:rsidR="00A85470" w:rsidRPr="00A85470" w:rsidRDefault="00A85470" w:rsidP="00A85470">
      <w:pPr>
        <w:spacing w:before="2"/>
        <w:rPr>
          <w:rFonts w:asciiTheme="minorHAnsi" w:hAnsiTheme="minorHAnsi" w:cstheme="minorHAnsi"/>
        </w:rPr>
      </w:pPr>
    </w:p>
    <w:p w14:paraId="727D26D5" w14:textId="77777777" w:rsidR="00A85470" w:rsidRPr="00A85470" w:rsidRDefault="00A85470" w:rsidP="00104824">
      <w:pPr>
        <w:spacing w:line="292" w:lineRule="exact"/>
        <w:rPr>
          <w:rFonts w:asciiTheme="minorHAnsi" w:hAnsiTheme="minorHAnsi" w:cstheme="minorHAnsi"/>
        </w:rPr>
      </w:pPr>
      <w:r w:rsidRPr="00A85470">
        <w:rPr>
          <w:rFonts w:asciiTheme="minorHAnsi" w:hAnsiTheme="minorHAnsi" w:cstheme="minorHAnsi"/>
        </w:rPr>
        <w:t>Training</w:t>
      </w:r>
      <w:r w:rsidRPr="00A85470">
        <w:rPr>
          <w:rFonts w:asciiTheme="minorHAnsi" w:hAnsiTheme="minorHAnsi" w:cstheme="minorHAnsi"/>
          <w:spacing w:val="-1"/>
        </w:rPr>
        <w:t xml:space="preserve"> </w:t>
      </w:r>
      <w:r w:rsidRPr="00A85470">
        <w:rPr>
          <w:rFonts w:asciiTheme="minorHAnsi" w:hAnsiTheme="minorHAnsi" w:cstheme="minorHAnsi"/>
          <w:spacing w:val="-2"/>
        </w:rPr>
        <w:t>includes:</w:t>
      </w:r>
    </w:p>
    <w:p w14:paraId="46479BAF" w14:textId="77777777" w:rsidR="00A85470" w:rsidRPr="00A85470" w:rsidRDefault="00A85470" w:rsidP="00A85470">
      <w:pPr>
        <w:numPr>
          <w:ilvl w:val="0"/>
          <w:numId w:val="26"/>
        </w:numPr>
        <w:tabs>
          <w:tab w:val="left" w:pos="840"/>
        </w:tabs>
        <w:spacing w:line="305" w:lineRule="exact"/>
        <w:jc w:val="both"/>
        <w:rPr>
          <w:rFonts w:asciiTheme="minorHAnsi" w:hAnsiTheme="minorHAnsi" w:cstheme="minorHAnsi"/>
        </w:rPr>
      </w:pPr>
      <w:r w:rsidRPr="00A85470">
        <w:rPr>
          <w:rFonts w:asciiTheme="minorHAnsi" w:hAnsiTheme="minorHAnsi" w:cstheme="minorHAnsi"/>
        </w:rPr>
        <w:t>Knowing</w:t>
      </w:r>
      <w:r w:rsidRPr="00A85470">
        <w:rPr>
          <w:rFonts w:asciiTheme="minorHAnsi" w:hAnsiTheme="minorHAnsi" w:cstheme="minorHAnsi"/>
          <w:spacing w:val="-4"/>
        </w:rPr>
        <w:t xml:space="preserve"> </w:t>
      </w:r>
      <w:r w:rsidRPr="00A85470">
        <w:rPr>
          <w:rFonts w:asciiTheme="minorHAnsi" w:hAnsiTheme="minorHAnsi" w:cstheme="minorHAnsi"/>
        </w:rPr>
        <w:t>the</w:t>
      </w:r>
      <w:r w:rsidRPr="00A85470">
        <w:rPr>
          <w:rFonts w:asciiTheme="minorHAnsi" w:hAnsiTheme="minorHAnsi" w:cstheme="minorHAnsi"/>
          <w:spacing w:val="-3"/>
        </w:rPr>
        <w:t xml:space="preserve"> </w:t>
      </w:r>
      <w:r w:rsidRPr="00A85470">
        <w:rPr>
          <w:rFonts w:asciiTheme="minorHAnsi" w:hAnsiTheme="minorHAnsi" w:cstheme="minorHAnsi"/>
        </w:rPr>
        <w:t>common</w:t>
      </w:r>
      <w:r w:rsidRPr="00A85470">
        <w:rPr>
          <w:rFonts w:asciiTheme="minorHAnsi" w:hAnsiTheme="minorHAnsi" w:cstheme="minorHAnsi"/>
          <w:spacing w:val="1"/>
        </w:rPr>
        <w:t xml:space="preserve"> </w:t>
      </w:r>
      <w:r w:rsidRPr="00A85470">
        <w:rPr>
          <w:rFonts w:asciiTheme="minorHAnsi" w:hAnsiTheme="minorHAnsi" w:cstheme="minorHAnsi"/>
        </w:rPr>
        <w:t>allergens</w:t>
      </w:r>
      <w:r w:rsidRPr="00A85470">
        <w:rPr>
          <w:rFonts w:asciiTheme="minorHAnsi" w:hAnsiTheme="minorHAnsi" w:cstheme="minorHAnsi"/>
          <w:spacing w:val="-2"/>
        </w:rPr>
        <w:t xml:space="preserve"> </w:t>
      </w:r>
      <w:r w:rsidRPr="00A85470">
        <w:rPr>
          <w:rFonts w:asciiTheme="minorHAnsi" w:hAnsiTheme="minorHAnsi" w:cstheme="minorHAnsi"/>
        </w:rPr>
        <w:t>and</w:t>
      </w:r>
      <w:r w:rsidRPr="00A85470">
        <w:rPr>
          <w:rFonts w:asciiTheme="minorHAnsi" w:hAnsiTheme="minorHAnsi" w:cstheme="minorHAnsi"/>
          <w:spacing w:val="-2"/>
        </w:rPr>
        <w:t xml:space="preserve"> </w:t>
      </w:r>
      <w:r w:rsidRPr="00A85470">
        <w:rPr>
          <w:rFonts w:asciiTheme="minorHAnsi" w:hAnsiTheme="minorHAnsi" w:cstheme="minorHAnsi"/>
        </w:rPr>
        <w:t>triggers</w:t>
      </w:r>
      <w:r w:rsidRPr="00A85470">
        <w:rPr>
          <w:rFonts w:asciiTheme="minorHAnsi" w:hAnsiTheme="minorHAnsi" w:cstheme="minorHAnsi"/>
          <w:spacing w:val="-2"/>
        </w:rPr>
        <w:t xml:space="preserve"> </w:t>
      </w:r>
      <w:r w:rsidRPr="00A85470">
        <w:rPr>
          <w:rFonts w:asciiTheme="minorHAnsi" w:hAnsiTheme="minorHAnsi" w:cstheme="minorHAnsi"/>
        </w:rPr>
        <w:t>of</w:t>
      </w:r>
      <w:r w:rsidRPr="00A85470">
        <w:rPr>
          <w:rFonts w:asciiTheme="minorHAnsi" w:hAnsiTheme="minorHAnsi" w:cstheme="minorHAnsi"/>
          <w:spacing w:val="1"/>
        </w:rPr>
        <w:t xml:space="preserve"> </w:t>
      </w:r>
      <w:r w:rsidRPr="00A85470">
        <w:rPr>
          <w:rFonts w:asciiTheme="minorHAnsi" w:hAnsiTheme="minorHAnsi" w:cstheme="minorHAnsi"/>
          <w:spacing w:val="-2"/>
        </w:rPr>
        <w:t>allergy</w:t>
      </w:r>
    </w:p>
    <w:p w14:paraId="442C6E67" w14:textId="77777777" w:rsidR="00A85470" w:rsidRPr="00A85470" w:rsidRDefault="00A85470" w:rsidP="00A85470">
      <w:pPr>
        <w:numPr>
          <w:ilvl w:val="0"/>
          <w:numId w:val="26"/>
        </w:numPr>
        <w:tabs>
          <w:tab w:val="left" w:pos="840"/>
        </w:tabs>
        <w:ind w:right="794"/>
        <w:jc w:val="both"/>
        <w:rPr>
          <w:rFonts w:asciiTheme="minorHAnsi" w:hAnsiTheme="minorHAnsi" w:cstheme="minorHAnsi"/>
        </w:rPr>
      </w:pPr>
      <w:r w:rsidRPr="00A85470">
        <w:rPr>
          <w:rFonts w:asciiTheme="minorHAnsi" w:hAnsiTheme="minorHAnsi" w:cstheme="minorHAnsi"/>
        </w:rPr>
        <w:t>Spotting</w:t>
      </w:r>
      <w:r w:rsidRPr="00A85470">
        <w:rPr>
          <w:rFonts w:asciiTheme="minorHAnsi" w:hAnsiTheme="minorHAnsi" w:cstheme="minorHAnsi"/>
          <w:spacing w:val="-2"/>
        </w:rPr>
        <w:t xml:space="preserve"> </w:t>
      </w:r>
      <w:r w:rsidRPr="00A85470">
        <w:rPr>
          <w:rFonts w:asciiTheme="minorHAnsi" w:hAnsiTheme="minorHAnsi" w:cstheme="minorHAnsi"/>
        </w:rPr>
        <w:t>the signs</w:t>
      </w:r>
      <w:r w:rsidRPr="00A85470">
        <w:rPr>
          <w:rFonts w:asciiTheme="minorHAnsi" w:hAnsiTheme="minorHAnsi" w:cstheme="minorHAnsi"/>
          <w:spacing w:val="-2"/>
        </w:rPr>
        <w:t xml:space="preserve"> </w:t>
      </w:r>
      <w:r w:rsidRPr="00A85470">
        <w:rPr>
          <w:rFonts w:asciiTheme="minorHAnsi" w:hAnsiTheme="minorHAnsi" w:cstheme="minorHAnsi"/>
        </w:rPr>
        <w:t>and symptoms</w:t>
      </w:r>
      <w:r w:rsidRPr="00A85470">
        <w:rPr>
          <w:rFonts w:asciiTheme="minorHAnsi" w:hAnsiTheme="minorHAnsi" w:cstheme="minorHAnsi"/>
          <w:spacing w:val="-2"/>
        </w:rPr>
        <w:t xml:space="preserve"> </w:t>
      </w:r>
      <w:r w:rsidRPr="00A85470">
        <w:rPr>
          <w:rFonts w:asciiTheme="minorHAnsi" w:hAnsiTheme="minorHAnsi" w:cstheme="minorHAnsi"/>
        </w:rPr>
        <w:t>of</w:t>
      </w:r>
      <w:r w:rsidRPr="00A85470">
        <w:rPr>
          <w:rFonts w:asciiTheme="minorHAnsi" w:hAnsiTheme="minorHAnsi" w:cstheme="minorHAnsi"/>
          <w:spacing w:val="-1"/>
        </w:rPr>
        <w:t xml:space="preserve"> </w:t>
      </w:r>
      <w:r w:rsidRPr="00A85470">
        <w:rPr>
          <w:rFonts w:asciiTheme="minorHAnsi" w:hAnsiTheme="minorHAnsi" w:cstheme="minorHAnsi"/>
        </w:rPr>
        <w:t>an</w:t>
      </w:r>
      <w:r w:rsidRPr="00A85470">
        <w:rPr>
          <w:rFonts w:asciiTheme="minorHAnsi" w:hAnsiTheme="minorHAnsi" w:cstheme="minorHAnsi"/>
          <w:spacing w:val="-1"/>
        </w:rPr>
        <w:t xml:space="preserve"> </w:t>
      </w:r>
      <w:r w:rsidRPr="00A85470">
        <w:rPr>
          <w:rFonts w:asciiTheme="minorHAnsi" w:hAnsiTheme="minorHAnsi" w:cstheme="minorHAnsi"/>
        </w:rPr>
        <w:t>allergic</w:t>
      </w:r>
      <w:r w:rsidRPr="00A85470">
        <w:rPr>
          <w:rFonts w:asciiTheme="minorHAnsi" w:hAnsiTheme="minorHAnsi" w:cstheme="minorHAnsi"/>
          <w:spacing w:val="-3"/>
        </w:rPr>
        <w:t xml:space="preserve"> </w:t>
      </w:r>
      <w:r w:rsidRPr="00A85470">
        <w:rPr>
          <w:rFonts w:asciiTheme="minorHAnsi" w:hAnsiTheme="minorHAnsi" w:cstheme="minorHAnsi"/>
        </w:rPr>
        <w:t>reaction</w:t>
      </w:r>
      <w:r w:rsidRPr="00A85470">
        <w:rPr>
          <w:rFonts w:asciiTheme="minorHAnsi" w:hAnsiTheme="minorHAnsi" w:cstheme="minorHAnsi"/>
          <w:spacing w:val="-1"/>
        </w:rPr>
        <w:t xml:space="preserve"> </w:t>
      </w:r>
      <w:r w:rsidRPr="00A85470">
        <w:rPr>
          <w:rFonts w:asciiTheme="minorHAnsi" w:hAnsiTheme="minorHAnsi" w:cstheme="minorHAnsi"/>
        </w:rPr>
        <w:t>and</w:t>
      </w:r>
      <w:r w:rsidRPr="00A85470">
        <w:rPr>
          <w:rFonts w:asciiTheme="minorHAnsi" w:hAnsiTheme="minorHAnsi" w:cstheme="minorHAnsi"/>
          <w:spacing w:val="-1"/>
        </w:rPr>
        <w:t xml:space="preserve"> </w:t>
      </w:r>
      <w:r w:rsidRPr="00A85470">
        <w:rPr>
          <w:rFonts w:asciiTheme="minorHAnsi" w:hAnsiTheme="minorHAnsi" w:cstheme="minorHAnsi"/>
        </w:rPr>
        <w:t>anaphylaxis. Early recognition</w:t>
      </w:r>
      <w:r w:rsidRPr="00A85470">
        <w:rPr>
          <w:rFonts w:asciiTheme="minorHAnsi" w:hAnsiTheme="minorHAnsi" w:cstheme="minorHAnsi"/>
          <w:spacing w:val="-4"/>
        </w:rPr>
        <w:t xml:space="preserve"> </w:t>
      </w:r>
      <w:r w:rsidRPr="00A85470">
        <w:rPr>
          <w:rFonts w:asciiTheme="minorHAnsi" w:hAnsiTheme="minorHAnsi" w:cstheme="minorHAnsi"/>
        </w:rPr>
        <w:t>of</w:t>
      </w:r>
      <w:r w:rsidRPr="00A85470">
        <w:rPr>
          <w:rFonts w:asciiTheme="minorHAnsi" w:hAnsiTheme="minorHAnsi" w:cstheme="minorHAnsi"/>
          <w:spacing w:val="-4"/>
        </w:rPr>
        <w:t xml:space="preserve"> </w:t>
      </w:r>
      <w:r w:rsidRPr="00A85470">
        <w:rPr>
          <w:rFonts w:asciiTheme="minorHAnsi" w:hAnsiTheme="minorHAnsi" w:cstheme="minorHAnsi"/>
        </w:rPr>
        <w:t>symptoms</w:t>
      </w:r>
      <w:r w:rsidRPr="00A85470">
        <w:rPr>
          <w:rFonts w:asciiTheme="minorHAnsi" w:hAnsiTheme="minorHAnsi" w:cstheme="minorHAnsi"/>
          <w:spacing w:val="-5"/>
        </w:rPr>
        <w:t xml:space="preserve"> </w:t>
      </w:r>
      <w:r w:rsidRPr="00A85470">
        <w:rPr>
          <w:rFonts w:asciiTheme="minorHAnsi" w:hAnsiTheme="minorHAnsi" w:cstheme="minorHAnsi"/>
        </w:rPr>
        <w:t>is</w:t>
      </w:r>
      <w:r w:rsidRPr="00A85470">
        <w:rPr>
          <w:rFonts w:asciiTheme="minorHAnsi" w:hAnsiTheme="minorHAnsi" w:cstheme="minorHAnsi"/>
          <w:spacing w:val="-3"/>
        </w:rPr>
        <w:t xml:space="preserve"> </w:t>
      </w:r>
      <w:r w:rsidRPr="00A85470">
        <w:rPr>
          <w:rFonts w:asciiTheme="minorHAnsi" w:hAnsiTheme="minorHAnsi" w:cstheme="minorHAnsi"/>
        </w:rPr>
        <w:t>key,</w:t>
      </w:r>
      <w:r w:rsidRPr="00A85470">
        <w:rPr>
          <w:rFonts w:asciiTheme="minorHAnsi" w:hAnsiTheme="minorHAnsi" w:cstheme="minorHAnsi"/>
          <w:spacing w:val="-3"/>
        </w:rPr>
        <w:t xml:space="preserve"> </w:t>
      </w:r>
      <w:r w:rsidRPr="00A85470">
        <w:rPr>
          <w:rFonts w:asciiTheme="minorHAnsi" w:hAnsiTheme="minorHAnsi" w:cstheme="minorHAnsi"/>
        </w:rPr>
        <w:t>including</w:t>
      </w:r>
      <w:r w:rsidRPr="00A85470">
        <w:rPr>
          <w:rFonts w:asciiTheme="minorHAnsi" w:hAnsiTheme="minorHAnsi" w:cstheme="minorHAnsi"/>
          <w:spacing w:val="-5"/>
        </w:rPr>
        <w:t xml:space="preserve"> </w:t>
      </w:r>
      <w:r w:rsidRPr="00A85470">
        <w:rPr>
          <w:rFonts w:asciiTheme="minorHAnsi" w:hAnsiTheme="minorHAnsi" w:cstheme="minorHAnsi"/>
        </w:rPr>
        <w:t>knowing</w:t>
      </w:r>
      <w:r w:rsidRPr="00A85470">
        <w:rPr>
          <w:rFonts w:asciiTheme="minorHAnsi" w:hAnsiTheme="minorHAnsi" w:cstheme="minorHAnsi"/>
          <w:spacing w:val="-3"/>
        </w:rPr>
        <w:t xml:space="preserve"> </w:t>
      </w:r>
      <w:r w:rsidRPr="00A85470">
        <w:rPr>
          <w:rFonts w:asciiTheme="minorHAnsi" w:hAnsiTheme="minorHAnsi" w:cstheme="minorHAnsi"/>
        </w:rPr>
        <w:t>when</w:t>
      </w:r>
      <w:r w:rsidRPr="00A85470">
        <w:rPr>
          <w:rFonts w:asciiTheme="minorHAnsi" w:hAnsiTheme="minorHAnsi" w:cstheme="minorHAnsi"/>
          <w:spacing w:val="-4"/>
        </w:rPr>
        <w:t xml:space="preserve"> </w:t>
      </w:r>
      <w:r w:rsidRPr="00A85470">
        <w:rPr>
          <w:rFonts w:asciiTheme="minorHAnsi" w:hAnsiTheme="minorHAnsi" w:cstheme="minorHAnsi"/>
        </w:rPr>
        <w:t>to</w:t>
      </w:r>
      <w:r w:rsidRPr="00A85470">
        <w:rPr>
          <w:rFonts w:asciiTheme="minorHAnsi" w:hAnsiTheme="minorHAnsi" w:cstheme="minorHAnsi"/>
          <w:spacing w:val="-4"/>
        </w:rPr>
        <w:t xml:space="preserve"> </w:t>
      </w:r>
      <w:r w:rsidRPr="00A85470">
        <w:rPr>
          <w:rFonts w:asciiTheme="minorHAnsi" w:hAnsiTheme="minorHAnsi" w:cstheme="minorHAnsi"/>
        </w:rPr>
        <w:t>call</w:t>
      </w:r>
      <w:r w:rsidRPr="00A85470">
        <w:rPr>
          <w:rFonts w:asciiTheme="minorHAnsi" w:hAnsiTheme="minorHAnsi" w:cstheme="minorHAnsi"/>
          <w:spacing w:val="-3"/>
        </w:rPr>
        <w:t xml:space="preserve"> </w:t>
      </w:r>
      <w:r w:rsidRPr="00A85470">
        <w:rPr>
          <w:rFonts w:asciiTheme="minorHAnsi" w:hAnsiTheme="minorHAnsi" w:cstheme="minorHAnsi"/>
        </w:rPr>
        <w:t>for</w:t>
      </w:r>
      <w:r w:rsidRPr="00A85470">
        <w:rPr>
          <w:rFonts w:asciiTheme="minorHAnsi" w:hAnsiTheme="minorHAnsi" w:cstheme="minorHAnsi"/>
          <w:spacing w:val="-3"/>
        </w:rPr>
        <w:t xml:space="preserve"> </w:t>
      </w:r>
      <w:r w:rsidRPr="00A85470">
        <w:rPr>
          <w:rFonts w:asciiTheme="minorHAnsi" w:hAnsiTheme="minorHAnsi" w:cstheme="minorHAnsi"/>
        </w:rPr>
        <w:t xml:space="preserve">emergency </w:t>
      </w:r>
      <w:r w:rsidRPr="00A85470">
        <w:rPr>
          <w:rFonts w:asciiTheme="minorHAnsi" w:hAnsiTheme="minorHAnsi" w:cstheme="minorHAnsi"/>
          <w:spacing w:val="-2"/>
        </w:rPr>
        <w:t>services</w:t>
      </w:r>
    </w:p>
    <w:p w14:paraId="7794397C" w14:textId="77777777" w:rsidR="00A85470" w:rsidRPr="00A85470" w:rsidRDefault="00A85470" w:rsidP="00A85470">
      <w:pPr>
        <w:numPr>
          <w:ilvl w:val="0"/>
          <w:numId w:val="26"/>
        </w:numPr>
        <w:tabs>
          <w:tab w:val="left" w:pos="839"/>
          <w:tab w:val="left" w:pos="840"/>
        </w:tabs>
        <w:spacing w:before="1"/>
        <w:ind w:right="448"/>
        <w:rPr>
          <w:rFonts w:asciiTheme="minorHAnsi" w:hAnsiTheme="minorHAnsi" w:cstheme="minorHAnsi"/>
        </w:rPr>
      </w:pPr>
      <w:r w:rsidRPr="00A85470">
        <w:rPr>
          <w:rFonts w:asciiTheme="minorHAnsi" w:hAnsiTheme="minorHAnsi" w:cstheme="minorHAnsi"/>
        </w:rPr>
        <w:t>Administering</w:t>
      </w:r>
      <w:r w:rsidRPr="00A85470">
        <w:rPr>
          <w:rFonts w:asciiTheme="minorHAnsi" w:hAnsiTheme="minorHAnsi" w:cstheme="minorHAnsi"/>
          <w:spacing w:val="-4"/>
        </w:rPr>
        <w:t xml:space="preserve"> </w:t>
      </w:r>
      <w:r w:rsidRPr="00A85470">
        <w:rPr>
          <w:rFonts w:asciiTheme="minorHAnsi" w:hAnsiTheme="minorHAnsi" w:cstheme="minorHAnsi"/>
        </w:rPr>
        <w:t>emergency</w:t>
      </w:r>
      <w:r w:rsidRPr="00A85470">
        <w:rPr>
          <w:rFonts w:asciiTheme="minorHAnsi" w:hAnsiTheme="minorHAnsi" w:cstheme="minorHAnsi"/>
          <w:spacing w:val="-4"/>
        </w:rPr>
        <w:t xml:space="preserve"> </w:t>
      </w:r>
      <w:r w:rsidRPr="00A85470">
        <w:rPr>
          <w:rFonts w:asciiTheme="minorHAnsi" w:hAnsiTheme="minorHAnsi" w:cstheme="minorHAnsi"/>
        </w:rPr>
        <w:t>treatment</w:t>
      </w:r>
      <w:r w:rsidRPr="00A85470">
        <w:rPr>
          <w:rFonts w:asciiTheme="minorHAnsi" w:hAnsiTheme="minorHAnsi" w:cstheme="minorHAnsi"/>
          <w:spacing w:val="-3"/>
        </w:rPr>
        <w:t xml:space="preserve"> </w:t>
      </w:r>
      <w:r w:rsidRPr="00A85470">
        <w:rPr>
          <w:rFonts w:asciiTheme="minorHAnsi" w:hAnsiTheme="minorHAnsi" w:cstheme="minorHAnsi"/>
        </w:rPr>
        <w:t>(including</w:t>
      </w:r>
      <w:r w:rsidRPr="00A85470">
        <w:rPr>
          <w:rFonts w:asciiTheme="minorHAnsi" w:hAnsiTheme="minorHAnsi" w:cstheme="minorHAnsi"/>
          <w:spacing w:val="-4"/>
        </w:rPr>
        <w:t xml:space="preserve"> </w:t>
      </w:r>
      <w:r w:rsidRPr="00A85470">
        <w:rPr>
          <w:rFonts w:asciiTheme="minorHAnsi" w:hAnsiTheme="minorHAnsi" w:cstheme="minorHAnsi"/>
        </w:rPr>
        <w:t>AAIs)</w:t>
      </w:r>
      <w:r w:rsidRPr="00A85470">
        <w:rPr>
          <w:rFonts w:asciiTheme="minorHAnsi" w:hAnsiTheme="minorHAnsi" w:cstheme="minorHAnsi"/>
          <w:spacing w:val="-4"/>
        </w:rPr>
        <w:t xml:space="preserve"> </w:t>
      </w:r>
      <w:r w:rsidRPr="00A85470">
        <w:rPr>
          <w:rFonts w:asciiTheme="minorHAnsi" w:hAnsiTheme="minorHAnsi" w:cstheme="minorHAnsi"/>
        </w:rPr>
        <w:t>in</w:t>
      </w:r>
      <w:r w:rsidRPr="00A85470">
        <w:rPr>
          <w:rFonts w:asciiTheme="minorHAnsi" w:hAnsiTheme="minorHAnsi" w:cstheme="minorHAnsi"/>
          <w:spacing w:val="-4"/>
        </w:rPr>
        <w:t xml:space="preserve"> </w:t>
      </w:r>
      <w:r w:rsidRPr="00A85470">
        <w:rPr>
          <w:rFonts w:asciiTheme="minorHAnsi" w:hAnsiTheme="minorHAnsi" w:cstheme="minorHAnsi"/>
        </w:rPr>
        <w:t>the</w:t>
      </w:r>
      <w:r w:rsidRPr="00A85470">
        <w:rPr>
          <w:rFonts w:asciiTheme="minorHAnsi" w:hAnsiTheme="minorHAnsi" w:cstheme="minorHAnsi"/>
          <w:spacing w:val="-6"/>
        </w:rPr>
        <w:t xml:space="preserve"> </w:t>
      </w:r>
      <w:r w:rsidRPr="00A85470">
        <w:rPr>
          <w:rFonts w:asciiTheme="minorHAnsi" w:hAnsiTheme="minorHAnsi" w:cstheme="minorHAnsi"/>
        </w:rPr>
        <w:t>event</w:t>
      </w:r>
      <w:r w:rsidRPr="00A85470">
        <w:rPr>
          <w:rFonts w:asciiTheme="minorHAnsi" w:hAnsiTheme="minorHAnsi" w:cstheme="minorHAnsi"/>
          <w:spacing w:val="-3"/>
        </w:rPr>
        <w:t xml:space="preserve"> </w:t>
      </w:r>
      <w:r w:rsidRPr="00A85470">
        <w:rPr>
          <w:rFonts w:asciiTheme="minorHAnsi" w:hAnsiTheme="minorHAnsi" w:cstheme="minorHAnsi"/>
        </w:rPr>
        <w:t>of</w:t>
      </w:r>
      <w:r w:rsidRPr="00A85470">
        <w:rPr>
          <w:rFonts w:asciiTheme="minorHAnsi" w:hAnsiTheme="minorHAnsi" w:cstheme="minorHAnsi"/>
          <w:spacing w:val="-3"/>
        </w:rPr>
        <w:t xml:space="preserve"> </w:t>
      </w:r>
      <w:r w:rsidRPr="00A85470">
        <w:rPr>
          <w:rFonts w:asciiTheme="minorHAnsi" w:hAnsiTheme="minorHAnsi" w:cstheme="minorHAnsi"/>
        </w:rPr>
        <w:t>anaphylaxis</w:t>
      </w:r>
      <w:r w:rsidRPr="00A85470">
        <w:rPr>
          <w:rFonts w:asciiTheme="minorHAnsi" w:hAnsiTheme="minorHAnsi" w:cstheme="minorHAnsi"/>
          <w:spacing w:val="-4"/>
        </w:rPr>
        <w:t xml:space="preserve"> </w:t>
      </w:r>
      <w:r w:rsidRPr="00A85470">
        <w:rPr>
          <w:rFonts w:asciiTheme="minorHAnsi" w:hAnsiTheme="minorHAnsi" w:cstheme="minorHAnsi"/>
        </w:rPr>
        <w:t>– knowing how and when to administer the medication/device</w:t>
      </w:r>
    </w:p>
    <w:p w14:paraId="0C6E429C" w14:textId="77777777" w:rsidR="00A85470" w:rsidRPr="00A85470" w:rsidRDefault="00A85470" w:rsidP="00A85470">
      <w:pPr>
        <w:numPr>
          <w:ilvl w:val="0"/>
          <w:numId w:val="26"/>
        </w:numPr>
        <w:tabs>
          <w:tab w:val="left" w:pos="839"/>
          <w:tab w:val="left" w:pos="840"/>
        </w:tabs>
        <w:ind w:right="894"/>
        <w:rPr>
          <w:rFonts w:asciiTheme="minorHAnsi" w:hAnsiTheme="minorHAnsi" w:cstheme="minorHAnsi"/>
        </w:rPr>
      </w:pPr>
      <w:r w:rsidRPr="00A85470">
        <w:rPr>
          <w:rFonts w:asciiTheme="minorHAnsi" w:hAnsiTheme="minorHAnsi" w:cstheme="minorHAnsi"/>
        </w:rPr>
        <w:t>Measures</w:t>
      </w:r>
      <w:r w:rsidRPr="00A85470">
        <w:rPr>
          <w:rFonts w:asciiTheme="minorHAnsi" w:hAnsiTheme="minorHAnsi" w:cstheme="minorHAnsi"/>
          <w:spacing w:val="-3"/>
        </w:rPr>
        <w:t xml:space="preserve"> </w:t>
      </w:r>
      <w:r w:rsidRPr="00A85470">
        <w:rPr>
          <w:rFonts w:asciiTheme="minorHAnsi" w:hAnsiTheme="minorHAnsi" w:cstheme="minorHAnsi"/>
        </w:rPr>
        <w:t>to</w:t>
      </w:r>
      <w:r w:rsidRPr="00A85470">
        <w:rPr>
          <w:rFonts w:asciiTheme="minorHAnsi" w:hAnsiTheme="minorHAnsi" w:cstheme="minorHAnsi"/>
          <w:spacing w:val="-2"/>
        </w:rPr>
        <w:t xml:space="preserve"> </w:t>
      </w:r>
      <w:r w:rsidRPr="00A85470">
        <w:rPr>
          <w:rFonts w:asciiTheme="minorHAnsi" w:hAnsiTheme="minorHAnsi" w:cstheme="minorHAnsi"/>
        </w:rPr>
        <w:t>reduce</w:t>
      </w:r>
      <w:r w:rsidRPr="00A85470">
        <w:rPr>
          <w:rFonts w:asciiTheme="minorHAnsi" w:hAnsiTheme="minorHAnsi" w:cstheme="minorHAnsi"/>
          <w:spacing w:val="-4"/>
        </w:rPr>
        <w:t xml:space="preserve"> </w:t>
      </w:r>
      <w:r w:rsidRPr="00A85470">
        <w:rPr>
          <w:rFonts w:asciiTheme="minorHAnsi" w:hAnsiTheme="minorHAnsi" w:cstheme="minorHAnsi"/>
        </w:rPr>
        <w:t>the</w:t>
      </w:r>
      <w:r w:rsidRPr="00A85470">
        <w:rPr>
          <w:rFonts w:asciiTheme="minorHAnsi" w:hAnsiTheme="minorHAnsi" w:cstheme="minorHAnsi"/>
          <w:spacing w:val="-4"/>
        </w:rPr>
        <w:t xml:space="preserve"> </w:t>
      </w:r>
      <w:r w:rsidRPr="00A85470">
        <w:rPr>
          <w:rFonts w:asciiTheme="minorHAnsi" w:hAnsiTheme="minorHAnsi" w:cstheme="minorHAnsi"/>
        </w:rPr>
        <w:t>risk</w:t>
      </w:r>
      <w:r w:rsidRPr="00A85470">
        <w:rPr>
          <w:rFonts w:asciiTheme="minorHAnsi" w:hAnsiTheme="minorHAnsi" w:cstheme="minorHAnsi"/>
          <w:spacing w:val="-4"/>
        </w:rPr>
        <w:t xml:space="preserve"> </w:t>
      </w:r>
      <w:r w:rsidRPr="00A85470">
        <w:rPr>
          <w:rFonts w:asciiTheme="minorHAnsi" w:hAnsiTheme="minorHAnsi" w:cstheme="minorHAnsi"/>
        </w:rPr>
        <w:t>of</w:t>
      </w:r>
      <w:r w:rsidRPr="00A85470">
        <w:rPr>
          <w:rFonts w:asciiTheme="minorHAnsi" w:hAnsiTheme="minorHAnsi" w:cstheme="minorHAnsi"/>
          <w:spacing w:val="-1"/>
        </w:rPr>
        <w:t xml:space="preserve"> </w:t>
      </w:r>
      <w:r w:rsidRPr="00A85470">
        <w:rPr>
          <w:rFonts w:asciiTheme="minorHAnsi" w:hAnsiTheme="minorHAnsi" w:cstheme="minorHAnsi"/>
        </w:rPr>
        <w:t>a</w:t>
      </w:r>
      <w:r w:rsidRPr="00A85470">
        <w:rPr>
          <w:rFonts w:asciiTheme="minorHAnsi" w:hAnsiTheme="minorHAnsi" w:cstheme="minorHAnsi"/>
          <w:spacing w:val="-5"/>
        </w:rPr>
        <w:t xml:space="preserve"> </w:t>
      </w:r>
      <w:r w:rsidRPr="00A85470">
        <w:rPr>
          <w:rFonts w:asciiTheme="minorHAnsi" w:hAnsiTheme="minorHAnsi" w:cstheme="minorHAnsi"/>
        </w:rPr>
        <w:t>child</w:t>
      </w:r>
      <w:r w:rsidRPr="00A85470">
        <w:rPr>
          <w:rFonts w:asciiTheme="minorHAnsi" w:hAnsiTheme="minorHAnsi" w:cstheme="minorHAnsi"/>
          <w:spacing w:val="-4"/>
        </w:rPr>
        <w:t xml:space="preserve"> </w:t>
      </w:r>
      <w:r w:rsidRPr="00A85470">
        <w:rPr>
          <w:rFonts w:asciiTheme="minorHAnsi" w:hAnsiTheme="minorHAnsi" w:cstheme="minorHAnsi"/>
        </w:rPr>
        <w:t>having</w:t>
      </w:r>
      <w:r w:rsidRPr="00A85470">
        <w:rPr>
          <w:rFonts w:asciiTheme="minorHAnsi" w:hAnsiTheme="minorHAnsi" w:cstheme="minorHAnsi"/>
          <w:spacing w:val="-3"/>
        </w:rPr>
        <w:t xml:space="preserve"> </w:t>
      </w:r>
      <w:r w:rsidRPr="00A85470">
        <w:rPr>
          <w:rFonts w:asciiTheme="minorHAnsi" w:hAnsiTheme="minorHAnsi" w:cstheme="minorHAnsi"/>
        </w:rPr>
        <w:t>an</w:t>
      </w:r>
      <w:r w:rsidRPr="00A85470">
        <w:rPr>
          <w:rFonts w:asciiTheme="minorHAnsi" w:hAnsiTheme="minorHAnsi" w:cstheme="minorHAnsi"/>
          <w:spacing w:val="-4"/>
        </w:rPr>
        <w:t xml:space="preserve"> </w:t>
      </w:r>
      <w:r w:rsidRPr="00A85470">
        <w:rPr>
          <w:rFonts w:asciiTheme="minorHAnsi" w:hAnsiTheme="minorHAnsi" w:cstheme="minorHAnsi"/>
        </w:rPr>
        <w:t>allergic</w:t>
      </w:r>
      <w:r w:rsidRPr="00A85470">
        <w:rPr>
          <w:rFonts w:asciiTheme="minorHAnsi" w:hAnsiTheme="minorHAnsi" w:cstheme="minorHAnsi"/>
          <w:spacing w:val="-3"/>
        </w:rPr>
        <w:t xml:space="preserve"> </w:t>
      </w:r>
      <w:r w:rsidRPr="00A85470">
        <w:rPr>
          <w:rFonts w:asciiTheme="minorHAnsi" w:hAnsiTheme="minorHAnsi" w:cstheme="minorHAnsi"/>
        </w:rPr>
        <w:t>reaction</w:t>
      </w:r>
      <w:r w:rsidRPr="00A85470">
        <w:rPr>
          <w:rFonts w:asciiTheme="minorHAnsi" w:hAnsiTheme="minorHAnsi" w:cstheme="minorHAnsi"/>
          <w:spacing w:val="-4"/>
        </w:rPr>
        <w:t xml:space="preserve"> </w:t>
      </w:r>
      <w:r w:rsidRPr="00A85470">
        <w:rPr>
          <w:rFonts w:asciiTheme="minorHAnsi" w:hAnsiTheme="minorHAnsi" w:cstheme="minorHAnsi"/>
        </w:rPr>
        <w:t>e.g.</w:t>
      </w:r>
      <w:r w:rsidRPr="00A85470">
        <w:rPr>
          <w:rFonts w:asciiTheme="minorHAnsi" w:hAnsiTheme="minorHAnsi" w:cstheme="minorHAnsi"/>
          <w:spacing w:val="-3"/>
        </w:rPr>
        <w:t xml:space="preserve"> </w:t>
      </w:r>
      <w:r w:rsidRPr="00A85470">
        <w:rPr>
          <w:rFonts w:asciiTheme="minorHAnsi" w:hAnsiTheme="minorHAnsi" w:cstheme="minorHAnsi"/>
        </w:rPr>
        <w:t>allergen avoidance, knowing who is responsible for what</w:t>
      </w:r>
    </w:p>
    <w:p w14:paraId="7CFE182F" w14:textId="77777777" w:rsidR="00A85470" w:rsidRPr="00A85470" w:rsidRDefault="00A85470" w:rsidP="00A85470">
      <w:pPr>
        <w:numPr>
          <w:ilvl w:val="0"/>
          <w:numId w:val="26"/>
        </w:numPr>
        <w:tabs>
          <w:tab w:val="left" w:pos="839"/>
          <w:tab w:val="left" w:pos="840"/>
        </w:tabs>
        <w:spacing w:line="305" w:lineRule="exact"/>
        <w:rPr>
          <w:rFonts w:asciiTheme="minorHAnsi" w:hAnsiTheme="minorHAnsi" w:cstheme="minorHAnsi"/>
        </w:rPr>
      </w:pPr>
      <w:r w:rsidRPr="00A85470">
        <w:rPr>
          <w:rFonts w:asciiTheme="minorHAnsi" w:hAnsiTheme="minorHAnsi" w:cstheme="minorHAnsi"/>
        </w:rPr>
        <w:t>Managing</w:t>
      </w:r>
      <w:r w:rsidRPr="00A85470">
        <w:rPr>
          <w:rFonts w:asciiTheme="minorHAnsi" w:hAnsiTheme="minorHAnsi" w:cstheme="minorHAnsi"/>
          <w:spacing w:val="-1"/>
        </w:rPr>
        <w:t xml:space="preserve"> </w:t>
      </w:r>
      <w:r w:rsidRPr="00A85470">
        <w:rPr>
          <w:rFonts w:asciiTheme="minorHAnsi" w:hAnsiTheme="minorHAnsi" w:cstheme="minorHAnsi"/>
        </w:rPr>
        <w:t>allergy</w:t>
      </w:r>
      <w:r w:rsidRPr="00A85470">
        <w:rPr>
          <w:rFonts w:asciiTheme="minorHAnsi" w:hAnsiTheme="minorHAnsi" w:cstheme="minorHAnsi"/>
          <w:spacing w:val="-3"/>
        </w:rPr>
        <w:t xml:space="preserve"> </w:t>
      </w:r>
      <w:r w:rsidRPr="00A85470">
        <w:rPr>
          <w:rFonts w:asciiTheme="minorHAnsi" w:hAnsiTheme="minorHAnsi" w:cstheme="minorHAnsi"/>
        </w:rPr>
        <w:t>action</w:t>
      </w:r>
      <w:r w:rsidRPr="00A85470">
        <w:rPr>
          <w:rFonts w:asciiTheme="minorHAnsi" w:hAnsiTheme="minorHAnsi" w:cstheme="minorHAnsi"/>
          <w:spacing w:val="-2"/>
        </w:rPr>
        <w:t xml:space="preserve"> </w:t>
      </w:r>
      <w:r w:rsidRPr="00A85470">
        <w:rPr>
          <w:rFonts w:asciiTheme="minorHAnsi" w:hAnsiTheme="minorHAnsi" w:cstheme="minorHAnsi"/>
        </w:rPr>
        <w:t>plans and</w:t>
      </w:r>
      <w:r w:rsidRPr="00A85470">
        <w:rPr>
          <w:rFonts w:asciiTheme="minorHAnsi" w:hAnsiTheme="minorHAnsi" w:cstheme="minorHAnsi"/>
          <w:spacing w:val="-1"/>
        </w:rPr>
        <w:t xml:space="preserve"> </w:t>
      </w:r>
      <w:r w:rsidRPr="00A85470">
        <w:rPr>
          <w:rFonts w:asciiTheme="minorHAnsi" w:hAnsiTheme="minorHAnsi" w:cstheme="minorHAnsi"/>
        </w:rPr>
        <w:t>ensuring</w:t>
      </w:r>
      <w:r w:rsidRPr="00A85470">
        <w:rPr>
          <w:rFonts w:asciiTheme="minorHAnsi" w:hAnsiTheme="minorHAnsi" w:cstheme="minorHAnsi"/>
          <w:spacing w:val="-3"/>
        </w:rPr>
        <w:t xml:space="preserve"> </w:t>
      </w:r>
      <w:r w:rsidRPr="00A85470">
        <w:rPr>
          <w:rFonts w:asciiTheme="minorHAnsi" w:hAnsiTheme="minorHAnsi" w:cstheme="minorHAnsi"/>
        </w:rPr>
        <w:t>these</w:t>
      </w:r>
      <w:r w:rsidRPr="00A85470">
        <w:rPr>
          <w:rFonts w:asciiTheme="minorHAnsi" w:hAnsiTheme="minorHAnsi" w:cstheme="minorHAnsi"/>
          <w:spacing w:val="-1"/>
        </w:rPr>
        <w:t xml:space="preserve"> </w:t>
      </w:r>
      <w:r w:rsidRPr="00A85470">
        <w:rPr>
          <w:rFonts w:asciiTheme="minorHAnsi" w:hAnsiTheme="minorHAnsi" w:cstheme="minorHAnsi"/>
        </w:rPr>
        <w:t>are</w:t>
      </w:r>
      <w:r w:rsidRPr="00A85470">
        <w:rPr>
          <w:rFonts w:asciiTheme="minorHAnsi" w:hAnsiTheme="minorHAnsi" w:cstheme="minorHAnsi"/>
          <w:spacing w:val="-2"/>
        </w:rPr>
        <w:t xml:space="preserve"> </w:t>
      </w:r>
      <w:r w:rsidRPr="00A85470">
        <w:rPr>
          <w:rFonts w:asciiTheme="minorHAnsi" w:hAnsiTheme="minorHAnsi" w:cstheme="minorHAnsi"/>
        </w:rPr>
        <w:t>up</w:t>
      </w:r>
      <w:r w:rsidRPr="00A85470">
        <w:rPr>
          <w:rFonts w:asciiTheme="minorHAnsi" w:hAnsiTheme="minorHAnsi" w:cstheme="minorHAnsi"/>
          <w:spacing w:val="-1"/>
        </w:rPr>
        <w:t xml:space="preserve"> </w:t>
      </w:r>
      <w:r w:rsidRPr="00A85470">
        <w:rPr>
          <w:rFonts w:asciiTheme="minorHAnsi" w:hAnsiTheme="minorHAnsi" w:cstheme="minorHAnsi"/>
        </w:rPr>
        <w:t>to</w:t>
      </w:r>
      <w:r w:rsidRPr="00A85470">
        <w:rPr>
          <w:rFonts w:asciiTheme="minorHAnsi" w:hAnsiTheme="minorHAnsi" w:cstheme="minorHAnsi"/>
          <w:spacing w:val="-1"/>
        </w:rPr>
        <w:t xml:space="preserve"> </w:t>
      </w:r>
      <w:r w:rsidRPr="00A85470">
        <w:rPr>
          <w:rFonts w:asciiTheme="minorHAnsi" w:hAnsiTheme="minorHAnsi" w:cstheme="minorHAnsi"/>
          <w:spacing w:val="-4"/>
        </w:rPr>
        <w:t>date</w:t>
      </w:r>
    </w:p>
    <w:p w14:paraId="33F680B6" w14:textId="77777777" w:rsidR="00A85470" w:rsidRDefault="00A85470" w:rsidP="00C94C5E">
      <w:pPr>
        <w:tabs>
          <w:tab w:val="left" w:leader="underscore" w:pos="8525"/>
        </w:tabs>
        <w:ind w:left="120" w:right="143"/>
        <w:rPr>
          <w:rFonts w:asciiTheme="minorHAnsi" w:hAnsiTheme="minorHAnsi" w:cstheme="minorHAnsi"/>
        </w:rPr>
      </w:pPr>
    </w:p>
    <w:p w14:paraId="6FCC6B58" w14:textId="77777777" w:rsidR="00104824" w:rsidRPr="00C94C5E" w:rsidRDefault="00104824" w:rsidP="00C94C5E">
      <w:pPr>
        <w:tabs>
          <w:tab w:val="left" w:leader="underscore" w:pos="8525"/>
        </w:tabs>
        <w:ind w:left="120" w:right="143"/>
        <w:rPr>
          <w:rFonts w:asciiTheme="minorHAnsi" w:hAnsiTheme="minorHAnsi" w:cstheme="minorHAnsi"/>
        </w:rPr>
      </w:pPr>
    </w:p>
    <w:p w14:paraId="0D6E9975" w14:textId="77777777" w:rsidR="00104824" w:rsidRPr="00104824" w:rsidRDefault="00104824" w:rsidP="00104824">
      <w:pPr>
        <w:tabs>
          <w:tab w:val="left" w:pos="480"/>
        </w:tabs>
        <w:outlineLvl w:val="5"/>
        <w:rPr>
          <w:rFonts w:ascii="Praxis Com" w:hAnsi="Praxis Com" w:cs="Open Sans"/>
          <w:b/>
          <w:bCs/>
        </w:rPr>
      </w:pPr>
      <w:r w:rsidRPr="00104824">
        <w:rPr>
          <w:rFonts w:ascii="Praxis Com" w:hAnsi="Praxis Com" w:cs="Open Sans"/>
          <w:b/>
          <w:bCs/>
          <w:color w:val="00B0F0"/>
          <w:spacing w:val="-2"/>
        </w:rPr>
        <w:t>Catering</w:t>
      </w:r>
    </w:p>
    <w:p w14:paraId="6701E5CF" w14:textId="77777777" w:rsidR="00104824" w:rsidRPr="00104824" w:rsidRDefault="00104824" w:rsidP="00104824">
      <w:pPr>
        <w:spacing w:before="9"/>
        <w:rPr>
          <w:rFonts w:ascii="Open Sans" w:hAnsi="Open Sans" w:cs="Open Sans"/>
          <w:b/>
          <w:sz w:val="20"/>
          <w:szCs w:val="20"/>
        </w:rPr>
      </w:pPr>
    </w:p>
    <w:p w14:paraId="7EC5FC93" w14:textId="77777777" w:rsidR="006D68C8" w:rsidRPr="006D68C8" w:rsidRDefault="006D68C8" w:rsidP="006D68C8">
      <w:pPr>
        <w:spacing w:before="11"/>
        <w:rPr>
          <w:rFonts w:asciiTheme="minorHAnsi" w:hAnsiTheme="minorHAnsi" w:cstheme="minorHAnsi"/>
          <w:iCs/>
          <w:lang w:val="en-GB"/>
        </w:rPr>
      </w:pPr>
      <w:r w:rsidRPr="006D68C8">
        <w:rPr>
          <w:rFonts w:asciiTheme="minorHAnsi" w:hAnsiTheme="minorHAnsi" w:cstheme="minorHAnsi"/>
          <w:iCs/>
          <w:lang w:val="en-GB"/>
        </w:rPr>
        <w:t>All food businesses (including school caterers) must follow the Food Information Regulations 2014 which states that allergen information relating to the ‘Top 14’ allergens must be available for all food products.</w:t>
      </w:r>
    </w:p>
    <w:p w14:paraId="33CD3A6C" w14:textId="77777777" w:rsidR="006D68C8" w:rsidRDefault="006D68C8" w:rsidP="006D68C8">
      <w:pPr>
        <w:spacing w:before="11"/>
        <w:rPr>
          <w:rFonts w:asciiTheme="minorHAnsi" w:hAnsiTheme="minorHAnsi" w:cstheme="minorHAnsi"/>
          <w:iCs/>
          <w:lang w:val="en-GB"/>
        </w:rPr>
      </w:pPr>
    </w:p>
    <w:p w14:paraId="0C77993A" w14:textId="7199B2BB" w:rsidR="006D68C8" w:rsidRDefault="006D68C8" w:rsidP="006D68C8">
      <w:pPr>
        <w:spacing w:before="11"/>
        <w:rPr>
          <w:rFonts w:asciiTheme="minorHAnsi" w:hAnsiTheme="minorHAnsi" w:cstheme="minorHAnsi"/>
          <w:iCs/>
          <w:lang w:val="en-GB"/>
        </w:rPr>
      </w:pPr>
      <w:r w:rsidRPr="006D68C8">
        <w:rPr>
          <w:rFonts w:asciiTheme="minorHAnsi" w:hAnsiTheme="minorHAnsi" w:cstheme="minorHAnsi"/>
          <w:iCs/>
          <w:lang w:val="en-GB"/>
        </w:rPr>
        <w:t xml:space="preserve">The school’s menu is available for parents to view termly in advance with all ingredients listed and allergens highlighted on the organisation website at </w:t>
      </w:r>
      <w:hyperlink r:id="rId22" w:history="1">
        <w:r w:rsidRPr="00201C87">
          <w:rPr>
            <w:rStyle w:val="Hyperlink"/>
            <w:rFonts w:asciiTheme="minorHAnsi" w:hAnsiTheme="minorHAnsi" w:cstheme="minorHAnsi"/>
            <w:iCs/>
            <w:lang w:val="en-GB"/>
          </w:rPr>
          <w:t>www.meonwayfederation.org.uk</w:t>
        </w:r>
      </w:hyperlink>
    </w:p>
    <w:p w14:paraId="37208505" w14:textId="77777777" w:rsidR="006D68C8" w:rsidRPr="006D68C8" w:rsidRDefault="006D68C8" w:rsidP="006D68C8">
      <w:pPr>
        <w:spacing w:before="11"/>
        <w:rPr>
          <w:rFonts w:asciiTheme="minorHAnsi" w:hAnsiTheme="minorHAnsi" w:cstheme="minorHAnsi"/>
          <w:iCs/>
          <w:lang w:val="en-GB"/>
        </w:rPr>
      </w:pPr>
    </w:p>
    <w:p w14:paraId="633E096E" w14:textId="77777777" w:rsidR="006D68C8" w:rsidRDefault="006D68C8" w:rsidP="006D68C8">
      <w:pPr>
        <w:spacing w:before="11"/>
        <w:rPr>
          <w:rFonts w:asciiTheme="minorHAnsi" w:hAnsiTheme="minorHAnsi" w:cstheme="minorHAnsi"/>
          <w:iCs/>
          <w:lang w:val="en-GB"/>
        </w:rPr>
      </w:pPr>
      <w:r w:rsidRPr="006D68C8">
        <w:rPr>
          <w:rFonts w:asciiTheme="minorHAnsi" w:hAnsiTheme="minorHAnsi" w:cstheme="minorHAnsi"/>
          <w:iCs/>
          <w:lang w:val="en-GB"/>
        </w:rPr>
        <w:t>Allergy specific menus are emailed directly to parents and carers of learners who have notified the school of any allergies that need to be accommodated.</w:t>
      </w:r>
    </w:p>
    <w:p w14:paraId="16E8E3E7" w14:textId="77777777" w:rsidR="006D68C8" w:rsidRPr="006D68C8" w:rsidRDefault="006D68C8" w:rsidP="006D68C8">
      <w:pPr>
        <w:spacing w:before="11"/>
        <w:rPr>
          <w:rFonts w:asciiTheme="minorHAnsi" w:hAnsiTheme="minorHAnsi" w:cstheme="minorHAnsi"/>
          <w:iCs/>
          <w:lang w:val="en-GB"/>
        </w:rPr>
      </w:pPr>
    </w:p>
    <w:p w14:paraId="5DFCA61D" w14:textId="77777777" w:rsidR="006D68C8" w:rsidRDefault="006D68C8" w:rsidP="006D68C8">
      <w:pPr>
        <w:spacing w:before="11"/>
        <w:rPr>
          <w:rFonts w:asciiTheme="minorHAnsi" w:hAnsiTheme="minorHAnsi" w:cstheme="minorHAnsi"/>
          <w:iCs/>
          <w:lang w:val="en-GB"/>
        </w:rPr>
      </w:pPr>
      <w:r w:rsidRPr="006D68C8">
        <w:rPr>
          <w:rFonts w:asciiTheme="minorHAnsi" w:hAnsiTheme="minorHAnsi" w:cstheme="minorHAnsi"/>
          <w:iCs/>
          <w:lang w:val="en-GB"/>
        </w:rPr>
        <w:t>Parents and carers are required to order their child’s school dinners one week in advance.</w:t>
      </w:r>
    </w:p>
    <w:p w14:paraId="4DDCF8AB" w14:textId="77777777" w:rsidR="006D68C8" w:rsidRPr="006D68C8" w:rsidRDefault="006D68C8" w:rsidP="006D68C8">
      <w:pPr>
        <w:spacing w:before="11"/>
        <w:rPr>
          <w:rFonts w:asciiTheme="minorHAnsi" w:hAnsiTheme="minorHAnsi" w:cstheme="minorHAnsi"/>
          <w:iCs/>
          <w:lang w:val="en-GB"/>
        </w:rPr>
      </w:pPr>
    </w:p>
    <w:p w14:paraId="407D889E" w14:textId="77777777" w:rsidR="006D68C8" w:rsidRPr="006D68C8" w:rsidRDefault="006D68C8" w:rsidP="006D68C8">
      <w:pPr>
        <w:spacing w:before="11"/>
        <w:rPr>
          <w:rFonts w:asciiTheme="minorHAnsi" w:hAnsiTheme="minorHAnsi" w:cstheme="minorHAnsi"/>
          <w:iCs/>
          <w:lang w:val="en-GB"/>
        </w:rPr>
      </w:pPr>
      <w:r w:rsidRPr="006D68C8">
        <w:rPr>
          <w:rFonts w:asciiTheme="minorHAnsi" w:hAnsiTheme="minorHAnsi" w:cstheme="minorHAnsi"/>
          <w:iCs/>
          <w:lang w:val="en-GB"/>
        </w:rPr>
        <w:t>If a meal has not been ordered, the school office must contact the parent or carer to make them aware, the parent will then be asked either to provide a packed lunch or a safe meal will be provided by the caterer (Jacket Potato and Baked Beans, Fresh Fruit). The school office must not order a meal on behalf of a child with an allergy.</w:t>
      </w:r>
    </w:p>
    <w:p w14:paraId="2AEEE653" w14:textId="77777777" w:rsidR="006D68C8" w:rsidRPr="006D68C8" w:rsidRDefault="006D68C8" w:rsidP="006D68C8">
      <w:pPr>
        <w:spacing w:before="11"/>
        <w:rPr>
          <w:rFonts w:asciiTheme="minorHAnsi" w:hAnsiTheme="minorHAnsi" w:cstheme="minorHAnsi"/>
          <w:iCs/>
          <w:lang w:val="en-GB"/>
        </w:rPr>
      </w:pPr>
      <w:r w:rsidRPr="006D68C8">
        <w:rPr>
          <w:rFonts w:asciiTheme="minorHAnsi" w:hAnsiTheme="minorHAnsi" w:cstheme="minorHAnsi"/>
          <w:iCs/>
          <w:lang w:val="en-GB"/>
        </w:rPr>
        <w:t>The School office staff will inform the Catering staff of pupils with food allergies.</w:t>
      </w:r>
    </w:p>
    <w:p w14:paraId="18E58C54" w14:textId="77777777" w:rsidR="001C21BA" w:rsidRDefault="001C21BA" w:rsidP="00104824">
      <w:pPr>
        <w:spacing w:before="11"/>
        <w:rPr>
          <w:rFonts w:asciiTheme="minorHAnsi" w:hAnsiTheme="minorHAnsi" w:cstheme="minorHAnsi"/>
          <w:iCs/>
        </w:rPr>
      </w:pPr>
    </w:p>
    <w:p w14:paraId="70924409" w14:textId="4386350D" w:rsidR="001C21BA" w:rsidRDefault="001C21BA" w:rsidP="00104824">
      <w:pPr>
        <w:spacing w:before="11"/>
        <w:rPr>
          <w:rFonts w:asciiTheme="minorHAnsi" w:hAnsiTheme="minorHAnsi" w:cstheme="minorHAnsi"/>
          <w:iCs/>
        </w:rPr>
      </w:pPr>
      <w:r w:rsidRPr="001C21BA">
        <w:rPr>
          <w:rFonts w:asciiTheme="minorHAnsi" w:hAnsiTheme="minorHAnsi" w:cstheme="minorHAnsi"/>
          <w:iCs/>
        </w:rPr>
        <w:t>The</w:t>
      </w:r>
      <w:r>
        <w:rPr>
          <w:rFonts w:asciiTheme="minorHAnsi" w:hAnsiTheme="minorHAnsi" w:cstheme="minorHAnsi"/>
          <w:iCs/>
        </w:rPr>
        <w:t xml:space="preserve"> </w:t>
      </w:r>
      <w:r w:rsidRPr="001C21BA">
        <w:rPr>
          <w:rFonts w:asciiTheme="minorHAnsi" w:hAnsiTheme="minorHAnsi" w:cstheme="minorHAnsi"/>
          <w:iCs/>
        </w:rPr>
        <w:t xml:space="preserve">kitchen staff have responsibility for ensuring the correct allergy meal is given to the correct child. </w:t>
      </w:r>
    </w:p>
    <w:p w14:paraId="2912C9AD" w14:textId="77777777" w:rsidR="001C21BA" w:rsidRDefault="001C21BA" w:rsidP="00104824">
      <w:pPr>
        <w:spacing w:before="11"/>
        <w:rPr>
          <w:rFonts w:asciiTheme="minorHAnsi" w:hAnsiTheme="minorHAnsi" w:cstheme="minorHAnsi"/>
          <w:iCs/>
        </w:rPr>
      </w:pPr>
    </w:p>
    <w:p w14:paraId="449A5E7E" w14:textId="2F086458" w:rsidR="00155D2E" w:rsidRDefault="001C21BA" w:rsidP="00104824">
      <w:pPr>
        <w:spacing w:before="11"/>
        <w:rPr>
          <w:rFonts w:asciiTheme="minorHAnsi" w:hAnsiTheme="minorHAnsi" w:cstheme="minorHAnsi"/>
          <w:iCs/>
        </w:rPr>
      </w:pPr>
      <w:r w:rsidRPr="001C21BA">
        <w:rPr>
          <w:rFonts w:asciiTheme="minorHAnsi" w:hAnsiTheme="minorHAnsi" w:cstheme="minorHAnsi"/>
          <w:iCs/>
        </w:rPr>
        <w:t xml:space="preserve">The </w:t>
      </w:r>
      <w:r w:rsidR="00F44D11">
        <w:rPr>
          <w:rFonts w:asciiTheme="minorHAnsi" w:hAnsiTheme="minorHAnsi" w:cstheme="minorHAnsi"/>
          <w:iCs/>
        </w:rPr>
        <w:t>Office Manager</w:t>
      </w:r>
      <w:r w:rsidRPr="001C21BA">
        <w:rPr>
          <w:rFonts w:asciiTheme="minorHAnsi" w:hAnsiTheme="minorHAnsi" w:cstheme="minorHAnsi"/>
          <w:iCs/>
        </w:rPr>
        <w:t xml:space="preserve"> maintains the up-to-date list of children on this list.</w:t>
      </w:r>
    </w:p>
    <w:p w14:paraId="4A5C436F" w14:textId="77777777" w:rsidR="001C21BA" w:rsidRPr="001C21BA" w:rsidRDefault="001C21BA" w:rsidP="00104824">
      <w:pPr>
        <w:spacing w:before="11"/>
        <w:rPr>
          <w:rFonts w:asciiTheme="minorHAnsi" w:hAnsiTheme="minorHAnsi" w:cstheme="minorHAnsi"/>
          <w:iCs/>
        </w:rPr>
      </w:pPr>
    </w:p>
    <w:p w14:paraId="0718BD2A" w14:textId="3ECACC2A" w:rsidR="00104824" w:rsidRPr="00104824" w:rsidRDefault="00104824" w:rsidP="005D4B31">
      <w:pPr>
        <w:spacing w:line="242" w:lineRule="auto"/>
        <w:ind w:right="231"/>
        <w:rPr>
          <w:rFonts w:asciiTheme="minorHAnsi" w:hAnsiTheme="minorHAnsi" w:cstheme="minorHAnsi"/>
        </w:rPr>
      </w:pPr>
      <w:r w:rsidRPr="00104824">
        <w:rPr>
          <w:rFonts w:asciiTheme="minorHAnsi" w:hAnsiTheme="minorHAnsi" w:cstheme="minorHAnsi"/>
        </w:rPr>
        <w:lastRenderedPageBreak/>
        <w:t>Parents/carers</w:t>
      </w:r>
      <w:r w:rsidRPr="00104824">
        <w:rPr>
          <w:rFonts w:asciiTheme="minorHAnsi" w:hAnsiTheme="minorHAnsi" w:cstheme="minorHAnsi"/>
          <w:spacing w:val="-5"/>
        </w:rPr>
        <w:t xml:space="preserve"> </w:t>
      </w:r>
      <w:r w:rsidRPr="00104824">
        <w:rPr>
          <w:rFonts w:asciiTheme="minorHAnsi" w:hAnsiTheme="minorHAnsi" w:cstheme="minorHAnsi"/>
        </w:rPr>
        <w:t>are</w:t>
      </w:r>
      <w:r w:rsidRPr="00104824">
        <w:rPr>
          <w:rFonts w:asciiTheme="minorHAnsi" w:hAnsiTheme="minorHAnsi" w:cstheme="minorHAnsi"/>
          <w:spacing w:val="-4"/>
        </w:rPr>
        <w:t xml:space="preserve"> </w:t>
      </w:r>
      <w:r w:rsidRPr="00104824">
        <w:rPr>
          <w:rFonts w:asciiTheme="minorHAnsi" w:hAnsiTheme="minorHAnsi" w:cstheme="minorHAnsi"/>
        </w:rPr>
        <w:t>encouraged</w:t>
      </w:r>
      <w:r w:rsidRPr="00104824">
        <w:rPr>
          <w:rFonts w:asciiTheme="minorHAnsi" w:hAnsiTheme="minorHAnsi" w:cstheme="minorHAnsi"/>
          <w:spacing w:val="-4"/>
        </w:rPr>
        <w:t xml:space="preserve"> </w:t>
      </w:r>
      <w:r w:rsidRPr="00104824">
        <w:rPr>
          <w:rFonts w:asciiTheme="minorHAnsi" w:hAnsiTheme="minorHAnsi" w:cstheme="minorHAnsi"/>
        </w:rPr>
        <w:t>to</w:t>
      </w:r>
      <w:r w:rsidRPr="00104824">
        <w:rPr>
          <w:rFonts w:asciiTheme="minorHAnsi" w:hAnsiTheme="minorHAnsi" w:cstheme="minorHAnsi"/>
          <w:spacing w:val="-4"/>
        </w:rPr>
        <w:t xml:space="preserve"> </w:t>
      </w:r>
      <w:r w:rsidRPr="00104824">
        <w:rPr>
          <w:rFonts w:asciiTheme="minorHAnsi" w:hAnsiTheme="minorHAnsi" w:cstheme="minorHAnsi"/>
        </w:rPr>
        <w:t>meet</w:t>
      </w:r>
      <w:r w:rsidRPr="00104824">
        <w:rPr>
          <w:rFonts w:asciiTheme="minorHAnsi" w:hAnsiTheme="minorHAnsi" w:cstheme="minorHAnsi"/>
          <w:spacing w:val="-4"/>
        </w:rPr>
        <w:t xml:space="preserve"> </w:t>
      </w:r>
      <w:r w:rsidRPr="00104824">
        <w:rPr>
          <w:rFonts w:asciiTheme="minorHAnsi" w:hAnsiTheme="minorHAnsi" w:cstheme="minorHAnsi"/>
        </w:rPr>
        <w:t>with</w:t>
      </w:r>
      <w:r w:rsidRPr="00104824">
        <w:rPr>
          <w:rFonts w:asciiTheme="minorHAnsi" w:hAnsiTheme="minorHAnsi" w:cstheme="minorHAnsi"/>
          <w:spacing w:val="-4"/>
        </w:rPr>
        <w:t xml:space="preserve"> </w:t>
      </w:r>
      <w:r w:rsidRPr="00104824">
        <w:rPr>
          <w:rFonts w:asciiTheme="minorHAnsi" w:hAnsiTheme="minorHAnsi" w:cstheme="minorHAnsi"/>
        </w:rPr>
        <w:t>the</w:t>
      </w:r>
      <w:r w:rsidRPr="00104824">
        <w:rPr>
          <w:rFonts w:asciiTheme="minorHAnsi" w:hAnsiTheme="minorHAnsi" w:cstheme="minorHAnsi"/>
          <w:spacing w:val="-7"/>
        </w:rPr>
        <w:t xml:space="preserve"> </w:t>
      </w:r>
      <w:r w:rsidRPr="00104824">
        <w:rPr>
          <w:rFonts w:asciiTheme="minorHAnsi" w:hAnsiTheme="minorHAnsi" w:cstheme="minorHAnsi"/>
        </w:rPr>
        <w:t>Catering</w:t>
      </w:r>
      <w:r w:rsidRPr="00104824">
        <w:rPr>
          <w:rFonts w:asciiTheme="minorHAnsi" w:hAnsiTheme="minorHAnsi" w:cstheme="minorHAnsi"/>
          <w:spacing w:val="-5"/>
        </w:rPr>
        <w:t xml:space="preserve"> </w:t>
      </w:r>
      <w:r w:rsidRPr="00104824">
        <w:rPr>
          <w:rFonts w:asciiTheme="minorHAnsi" w:hAnsiTheme="minorHAnsi" w:cstheme="minorHAnsi"/>
        </w:rPr>
        <w:t>Chef</w:t>
      </w:r>
      <w:r w:rsidRPr="00104824">
        <w:rPr>
          <w:rFonts w:asciiTheme="minorHAnsi" w:hAnsiTheme="minorHAnsi" w:cstheme="minorHAnsi"/>
          <w:spacing w:val="-1"/>
        </w:rPr>
        <w:t xml:space="preserve"> </w:t>
      </w:r>
      <w:r w:rsidRPr="00104824">
        <w:rPr>
          <w:rFonts w:asciiTheme="minorHAnsi" w:hAnsiTheme="minorHAnsi" w:cstheme="minorHAnsi"/>
        </w:rPr>
        <w:t>to discuss their child’s needs.</w:t>
      </w:r>
    </w:p>
    <w:p w14:paraId="5B1DA496" w14:textId="77777777" w:rsidR="00104824" w:rsidRPr="00104824" w:rsidRDefault="00104824" w:rsidP="00104824">
      <w:pPr>
        <w:spacing w:before="8"/>
        <w:rPr>
          <w:rFonts w:asciiTheme="minorHAnsi" w:hAnsiTheme="minorHAnsi" w:cstheme="minorHAnsi"/>
        </w:rPr>
      </w:pPr>
    </w:p>
    <w:p w14:paraId="1B3FEE67" w14:textId="77777777" w:rsidR="00104824" w:rsidRPr="00104824" w:rsidRDefault="00104824" w:rsidP="005D4B31">
      <w:pPr>
        <w:spacing w:before="1"/>
        <w:rPr>
          <w:rFonts w:asciiTheme="minorHAnsi" w:hAnsiTheme="minorHAnsi" w:cstheme="minorHAnsi"/>
        </w:rPr>
      </w:pPr>
      <w:r w:rsidRPr="00104824">
        <w:rPr>
          <w:rFonts w:asciiTheme="minorHAnsi" w:hAnsiTheme="minorHAnsi" w:cstheme="minorHAnsi"/>
        </w:rPr>
        <w:t>The</w:t>
      </w:r>
      <w:r w:rsidRPr="00104824">
        <w:rPr>
          <w:rFonts w:asciiTheme="minorHAnsi" w:hAnsiTheme="minorHAnsi" w:cstheme="minorHAnsi"/>
          <w:spacing w:val="-3"/>
        </w:rPr>
        <w:t xml:space="preserve"> </w:t>
      </w:r>
      <w:r w:rsidRPr="00104824">
        <w:rPr>
          <w:rFonts w:asciiTheme="minorHAnsi" w:hAnsiTheme="minorHAnsi" w:cstheme="minorHAnsi"/>
        </w:rPr>
        <w:t>school</w:t>
      </w:r>
      <w:r w:rsidRPr="00104824">
        <w:rPr>
          <w:rFonts w:asciiTheme="minorHAnsi" w:hAnsiTheme="minorHAnsi" w:cstheme="minorHAnsi"/>
          <w:spacing w:val="-1"/>
        </w:rPr>
        <w:t xml:space="preserve"> </w:t>
      </w:r>
      <w:r w:rsidRPr="00104824">
        <w:rPr>
          <w:rFonts w:asciiTheme="minorHAnsi" w:hAnsiTheme="minorHAnsi" w:cstheme="minorHAnsi"/>
        </w:rPr>
        <w:t>adheres</w:t>
      </w:r>
      <w:r w:rsidRPr="00104824">
        <w:rPr>
          <w:rFonts w:asciiTheme="minorHAnsi" w:hAnsiTheme="minorHAnsi" w:cstheme="minorHAnsi"/>
          <w:spacing w:val="-3"/>
        </w:rPr>
        <w:t xml:space="preserve"> </w:t>
      </w:r>
      <w:r w:rsidRPr="00104824">
        <w:rPr>
          <w:rFonts w:asciiTheme="minorHAnsi" w:hAnsiTheme="minorHAnsi" w:cstheme="minorHAnsi"/>
        </w:rPr>
        <w:t>to</w:t>
      </w:r>
      <w:r w:rsidRPr="00104824">
        <w:rPr>
          <w:rFonts w:asciiTheme="minorHAnsi" w:hAnsiTheme="minorHAnsi" w:cstheme="minorHAnsi"/>
          <w:spacing w:val="-3"/>
        </w:rPr>
        <w:t xml:space="preserve"> </w:t>
      </w:r>
      <w:r w:rsidRPr="00104824">
        <w:rPr>
          <w:rFonts w:asciiTheme="minorHAnsi" w:hAnsiTheme="minorHAnsi" w:cstheme="minorHAnsi"/>
        </w:rPr>
        <w:t>the</w:t>
      </w:r>
      <w:r w:rsidRPr="00104824">
        <w:rPr>
          <w:rFonts w:asciiTheme="minorHAnsi" w:hAnsiTheme="minorHAnsi" w:cstheme="minorHAnsi"/>
          <w:spacing w:val="-1"/>
        </w:rPr>
        <w:t xml:space="preserve"> </w:t>
      </w:r>
      <w:r w:rsidRPr="00104824">
        <w:rPr>
          <w:rFonts w:asciiTheme="minorHAnsi" w:hAnsiTheme="minorHAnsi" w:cstheme="minorHAnsi"/>
        </w:rPr>
        <w:t>following</w:t>
      </w:r>
      <w:r w:rsidRPr="00104824">
        <w:rPr>
          <w:rFonts w:asciiTheme="minorHAnsi" w:hAnsiTheme="minorHAnsi" w:cstheme="minorHAnsi"/>
          <w:b/>
          <w:bCs/>
          <w:color w:val="00B0F0"/>
          <w:spacing w:val="-3"/>
        </w:rPr>
        <w:t xml:space="preserve"> </w:t>
      </w:r>
      <w:hyperlink r:id="rId23">
        <w:r w:rsidRPr="00104824">
          <w:rPr>
            <w:rFonts w:asciiTheme="minorHAnsi" w:hAnsiTheme="minorHAnsi" w:cstheme="minorHAnsi"/>
            <w:b/>
            <w:bCs/>
            <w:color w:val="00B0F0"/>
            <w:u w:val="single"/>
          </w:rPr>
          <w:t>Department</w:t>
        </w:r>
        <w:r w:rsidRPr="00104824">
          <w:rPr>
            <w:rFonts w:asciiTheme="minorHAnsi" w:hAnsiTheme="minorHAnsi" w:cstheme="minorHAnsi"/>
            <w:b/>
            <w:bCs/>
            <w:color w:val="00B0F0"/>
            <w:spacing w:val="-5"/>
            <w:u w:val="single"/>
          </w:rPr>
          <w:t xml:space="preserve"> </w:t>
        </w:r>
        <w:r w:rsidRPr="00104824">
          <w:rPr>
            <w:rFonts w:asciiTheme="minorHAnsi" w:hAnsiTheme="minorHAnsi" w:cstheme="minorHAnsi"/>
            <w:b/>
            <w:bCs/>
            <w:color w:val="00B0F0"/>
            <w:u w:val="single"/>
          </w:rPr>
          <w:t>of</w:t>
        </w:r>
        <w:r w:rsidRPr="00104824">
          <w:rPr>
            <w:rFonts w:asciiTheme="minorHAnsi" w:hAnsiTheme="minorHAnsi" w:cstheme="minorHAnsi"/>
            <w:b/>
            <w:bCs/>
            <w:color w:val="00B0F0"/>
            <w:spacing w:val="1"/>
            <w:u w:val="single"/>
          </w:rPr>
          <w:t xml:space="preserve"> </w:t>
        </w:r>
        <w:r w:rsidRPr="00104824">
          <w:rPr>
            <w:rFonts w:asciiTheme="minorHAnsi" w:hAnsiTheme="minorHAnsi" w:cstheme="minorHAnsi"/>
            <w:b/>
            <w:bCs/>
            <w:color w:val="00B0F0"/>
            <w:u w:val="single"/>
          </w:rPr>
          <w:t>Health</w:t>
        </w:r>
        <w:r w:rsidRPr="00104824">
          <w:rPr>
            <w:rFonts w:asciiTheme="minorHAnsi" w:hAnsiTheme="minorHAnsi" w:cstheme="minorHAnsi"/>
            <w:b/>
            <w:bCs/>
            <w:color w:val="00B0F0"/>
            <w:spacing w:val="-3"/>
            <w:u w:val="single"/>
          </w:rPr>
          <w:t xml:space="preserve"> </w:t>
        </w:r>
        <w:r w:rsidRPr="00104824">
          <w:rPr>
            <w:rFonts w:asciiTheme="minorHAnsi" w:hAnsiTheme="minorHAnsi" w:cstheme="minorHAnsi"/>
            <w:b/>
            <w:bCs/>
            <w:color w:val="00B0F0"/>
            <w:u w:val="single"/>
          </w:rPr>
          <w:t>guidance</w:t>
        </w:r>
      </w:hyperlink>
      <w:r w:rsidRPr="00104824">
        <w:rPr>
          <w:rFonts w:asciiTheme="minorHAnsi" w:hAnsiTheme="minorHAnsi" w:cstheme="minorHAnsi"/>
        </w:rPr>
        <w:t xml:space="preserve"> </w:t>
      </w:r>
      <w:r w:rsidRPr="00104824">
        <w:rPr>
          <w:rFonts w:asciiTheme="minorHAnsi" w:hAnsiTheme="minorHAnsi" w:cstheme="minorHAnsi"/>
          <w:spacing w:val="-2"/>
        </w:rPr>
        <w:t>recommendations:</w:t>
      </w:r>
    </w:p>
    <w:p w14:paraId="7EA9AC12" w14:textId="77777777" w:rsidR="00104824" w:rsidRPr="00104824" w:rsidRDefault="00104824" w:rsidP="00104824">
      <w:pPr>
        <w:spacing w:before="10"/>
        <w:rPr>
          <w:rFonts w:asciiTheme="minorHAnsi" w:hAnsiTheme="minorHAnsi" w:cstheme="minorHAnsi"/>
        </w:rPr>
      </w:pPr>
    </w:p>
    <w:p w14:paraId="4E3B39C1" w14:textId="77777777" w:rsidR="00104824" w:rsidRPr="00104824" w:rsidRDefault="00104824" w:rsidP="00454BC4">
      <w:pPr>
        <w:numPr>
          <w:ilvl w:val="0"/>
          <w:numId w:val="28"/>
        </w:numPr>
        <w:tabs>
          <w:tab w:val="left" w:pos="839"/>
          <w:tab w:val="left" w:pos="840"/>
        </w:tabs>
        <w:spacing w:before="1"/>
        <w:ind w:right="584"/>
        <w:rPr>
          <w:rFonts w:asciiTheme="minorHAnsi" w:hAnsiTheme="minorHAnsi" w:cstheme="minorHAnsi"/>
        </w:rPr>
      </w:pPr>
      <w:r w:rsidRPr="00104824">
        <w:rPr>
          <w:rFonts w:asciiTheme="minorHAnsi" w:hAnsiTheme="minorHAnsi" w:cstheme="minorHAnsi"/>
        </w:rPr>
        <w:t>Bottles, other drinks and lunch boxes provided by parents for pupils with food allergies</w:t>
      </w:r>
      <w:r w:rsidRPr="00104824">
        <w:rPr>
          <w:rFonts w:asciiTheme="minorHAnsi" w:hAnsiTheme="minorHAnsi" w:cstheme="minorHAnsi"/>
          <w:spacing w:val="-3"/>
        </w:rPr>
        <w:t xml:space="preserve"> </w:t>
      </w:r>
      <w:r w:rsidRPr="00104824">
        <w:rPr>
          <w:rFonts w:asciiTheme="minorHAnsi" w:hAnsiTheme="minorHAnsi" w:cstheme="minorHAnsi"/>
        </w:rPr>
        <w:t>should</w:t>
      </w:r>
      <w:r w:rsidRPr="00104824">
        <w:rPr>
          <w:rFonts w:asciiTheme="minorHAnsi" w:hAnsiTheme="minorHAnsi" w:cstheme="minorHAnsi"/>
          <w:spacing w:val="-1"/>
        </w:rPr>
        <w:t xml:space="preserve"> </w:t>
      </w:r>
      <w:r w:rsidRPr="00104824">
        <w:rPr>
          <w:rFonts w:asciiTheme="minorHAnsi" w:hAnsiTheme="minorHAnsi" w:cstheme="minorHAnsi"/>
        </w:rPr>
        <w:t>be</w:t>
      </w:r>
      <w:r w:rsidRPr="00104824">
        <w:rPr>
          <w:rFonts w:asciiTheme="minorHAnsi" w:hAnsiTheme="minorHAnsi" w:cstheme="minorHAnsi"/>
          <w:spacing w:val="-2"/>
        </w:rPr>
        <w:t xml:space="preserve"> </w:t>
      </w:r>
      <w:r w:rsidRPr="00104824">
        <w:rPr>
          <w:rFonts w:asciiTheme="minorHAnsi" w:hAnsiTheme="minorHAnsi" w:cstheme="minorHAnsi"/>
        </w:rPr>
        <w:t>clearly</w:t>
      </w:r>
      <w:r w:rsidRPr="00104824">
        <w:rPr>
          <w:rFonts w:asciiTheme="minorHAnsi" w:hAnsiTheme="minorHAnsi" w:cstheme="minorHAnsi"/>
          <w:spacing w:val="-3"/>
        </w:rPr>
        <w:t xml:space="preserve"> </w:t>
      </w:r>
      <w:r w:rsidRPr="00104824">
        <w:rPr>
          <w:rFonts w:asciiTheme="minorHAnsi" w:hAnsiTheme="minorHAnsi" w:cstheme="minorHAnsi"/>
        </w:rPr>
        <w:t>labelled</w:t>
      </w:r>
      <w:r w:rsidRPr="00104824">
        <w:rPr>
          <w:rFonts w:asciiTheme="minorHAnsi" w:hAnsiTheme="minorHAnsi" w:cstheme="minorHAnsi"/>
          <w:spacing w:val="-4"/>
        </w:rPr>
        <w:t xml:space="preserve"> </w:t>
      </w:r>
      <w:r w:rsidRPr="00104824">
        <w:rPr>
          <w:rFonts w:asciiTheme="minorHAnsi" w:hAnsiTheme="minorHAnsi" w:cstheme="minorHAnsi"/>
        </w:rPr>
        <w:t>with</w:t>
      </w:r>
      <w:r w:rsidRPr="00104824">
        <w:rPr>
          <w:rFonts w:asciiTheme="minorHAnsi" w:hAnsiTheme="minorHAnsi" w:cstheme="minorHAnsi"/>
          <w:spacing w:val="-4"/>
        </w:rPr>
        <w:t xml:space="preserve"> </w:t>
      </w:r>
      <w:r w:rsidRPr="00104824">
        <w:rPr>
          <w:rFonts w:asciiTheme="minorHAnsi" w:hAnsiTheme="minorHAnsi" w:cstheme="minorHAnsi"/>
        </w:rPr>
        <w:t>the</w:t>
      </w:r>
      <w:r w:rsidRPr="00104824">
        <w:rPr>
          <w:rFonts w:asciiTheme="minorHAnsi" w:hAnsiTheme="minorHAnsi" w:cstheme="minorHAnsi"/>
          <w:spacing w:val="-4"/>
        </w:rPr>
        <w:t xml:space="preserve"> </w:t>
      </w:r>
      <w:r w:rsidRPr="00104824">
        <w:rPr>
          <w:rFonts w:asciiTheme="minorHAnsi" w:hAnsiTheme="minorHAnsi" w:cstheme="minorHAnsi"/>
        </w:rPr>
        <w:t>name</w:t>
      </w:r>
      <w:r w:rsidRPr="00104824">
        <w:rPr>
          <w:rFonts w:asciiTheme="minorHAnsi" w:hAnsiTheme="minorHAnsi" w:cstheme="minorHAnsi"/>
          <w:spacing w:val="-4"/>
        </w:rPr>
        <w:t xml:space="preserve"> </w:t>
      </w:r>
      <w:r w:rsidRPr="00104824">
        <w:rPr>
          <w:rFonts w:asciiTheme="minorHAnsi" w:hAnsiTheme="minorHAnsi" w:cstheme="minorHAnsi"/>
        </w:rPr>
        <w:t>of</w:t>
      </w:r>
      <w:r w:rsidRPr="00104824">
        <w:rPr>
          <w:rFonts w:asciiTheme="minorHAnsi" w:hAnsiTheme="minorHAnsi" w:cstheme="minorHAnsi"/>
          <w:spacing w:val="-4"/>
        </w:rPr>
        <w:t xml:space="preserve"> </w:t>
      </w:r>
      <w:r w:rsidRPr="00104824">
        <w:rPr>
          <w:rFonts w:asciiTheme="minorHAnsi" w:hAnsiTheme="minorHAnsi" w:cstheme="minorHAnsi"/>
        </w:rPr>
        <w:t>the</w:t>
      </w:r>
      <w:r w:rsidRPr="00104824">
        <w:rPr>
          <w:rFonts w:asciiTheme="minorHAnsi" w:hAnsiTheme="minorHAnsi" w:cstheme="minorHAnsi"/>
          <w:spacing w:val="-2"/>
        </w:rPr>
        <w:t xml:space="preserve"> </w:t>
      </w:r>
      <w:r w:rsidRPr="00104824">
        <w:rPr>
          <w:rFonts w:asciiTheme="minorHAnsi" w:hAnsiTheme="minorHAnsi" w:cstheme="minorHAnsi"/>
        </w:rPr>
        <w:t>child</w:t>
      </w:r>
      <w:r w:rsidRPr="00104824">
        <w:rPr>
          <w:rFonts w:asciiTheme="minorHAnsi" w:hAnsiTheme="minorHAnsi" w:cstheme="minorHAnsi"/>
          <w:spacing w:val="-4"/>
        </w:rPr>
        <w:t xml:space="preserve"> </w:t>
      </w:r>
      <w:r w:rsidRPr="00104824">
        <w:rPr>
          <w:rFonts w:asciiTheme="minorHAnsi" w:hAnsiTheme="minorHAnsi" w:cstheme="minorHAnsi"/>
        </w:rPr>
        <w:t>for</w:t>
      </w:r>
      <w:r w:rsidRPr="00104824">
        <w:rPr>
          <w:rFonts w:asciiTheme="minorHAnsi" w:hAnsiTheme="minorHAnsi" w:cstheme="minorHAnsi"/>
          <w:spacing w:val="-4"/>
        </w:rPr>
        <w:t xml:space="preserve"> </w:t>
      </w:r>
      <w:r w:rsidRPr="00104824">
        <w:rPr>
          <w:rFonts w:asciiTheme="minorHAnsi" w:hAnsiTheme="minorHAnsi" w:cstheme="minorHAnsi"/>
        </w:rPr>
        <w:t>whom</w:t>
      </w:r>
      <w:r w:rsidRPr="00104824">
        <w:rPr>
          <w:rFonts w:asciiTheme="minorHAnsi" w:hAnsiTheme="minorHAnsi" w:cstheme="minorHAnsi"/>
          <w:spacing w:val="-4"/>
        </w:rPr>
        <w:t xml:space="preserve"> </w:t>
      </w:r>
      <w:r w:rsidRPr="00104824">
        <w:rPr>
          <w:rFonts w:asciiTheme="minorHAnsi" w:hAnsiTheme="minorHAnsi" w:cstheme="minorHAnsi"/>
        </w:rPr>
        <w:t>they</w:t>
      </w:r>
      <w:r w:rsidRPr="00104824">
        <w:rPr>
          <w:rFonts w:asciiTheme="minorHAnsi" w:hAnsiTheme="minorHAnsi" w:cstheme="minorHAnsi"/>
          <w:spacing w:val="-3"/>
        </w:rPr>
        <w:t xml:space="preserve"> </w:t>
      </w:r>
      <w:r w:rsidRPr="00104824">
        <w:rPr>
          <w:rFonts w:asciiTheme="minorHAnsi" w:hAnsiTheme="minorHAnsi" w:cstheme="minorHAnsi"/>
        </w:rPr>
        <w:t xml:space="preserve">are </w:t>
      </w:r>
      <w:r w:rsidRPr="00104824">
        <w:rPr>
          <w:rFonts w:asciiTheme="minorHAnsi" w:hAnsiTheme="minorHAnsi" w:cstheme="minorHAnsi"/>
          <w:spacing w:val="-2"/>
        </w:rPr>
        <w:t>intended.</w:t>
      </w:r>
    </w:p>
    <w:p w14:paraId="51238DD5" w14:textId="77777777" w:rsidR="00104824" w:rsidRPr="00104824" w:rsidRDefault="00104824" w:rsidP="00454BC4">
      <w:pPr>
        <w:numPr>
          <w:ilvl w:val="0"/>
          <w:numId w:val="28"/>
        </w:numPr>
        <w:tabs>
          <w:tab w:val="left" w:pos="839"/>
          <w:tab w:val="left" w:pos="840"/>
        </w:tabs>
        <w:spacing w:line="242" w:lineRule="auto"/>
        <w:ind w:right="466"/>
        <w:rPr>
          <w:rFonts w:asciiTheme="minorHAnsi" w:hAnsiTheme="minorHAnsi" w:cstheme="minorHAnsi"/>
        </w:rPr>
      </w:pPr>
      <w:r w:rsidRPr="00104824">
        <w:rPr>
          <w:rFonts w:asciiTheme="minorHAnsi" w:hAnsiTheme="minorHAnsi" w:cstheme="minorHAnsi"/>
        </w:rPr>
        <w:t>If</w:t>
      </w:r>
      <w:r w:rsidRPr="00104824">
        <w:rPr>
          <w:rFonts w:asciiTheme="minorHAnsi" w:hAnsiTheme="minorHAnsi" w:cstheme="minorHAnsi"/>
          <w:spacing w:val="-1"/>
        </w:rPr>
        <w:t xml:space="preserve"> </w:t>
      </w:r>
      <w:r w:rsidRPr="00104824">
        <w:rPr>
          <w:rFonts w:asciiTheme="minorHAnsi" w:hAnsiTheme="minorHAnsi" w:cstheme="minorHAnsi"/>
        </w:rPr>
        <w:t>food</w:t>
      </w:r>
      <w:r w:rsidRPr="00104824">
        <w:rPr>
          <w:rFonts w:asciiTheme="minorHAnsi" w:hAnsiTheme="minorHAnsi" w:cstheme="minorHAnsi"/>
          <w:spacing w:val="-4"/>
        </w:rPr>
        <w:t xml:space="preserve"> </w:t>
      </w:r>
      <w:r w:rsidRPr="00104824">
        <w:rPr>
          <w:rFonts w:asciiTheme="minorHAnsi" w:hAnsiTheme="minorHAnsi" w:cstheme="minorHAnsi"/>
        </w:rPr>
        <w:t>is</w:t>
      </w:r>
      <w:r w:rsidRPr="00104824">
        <w:rPr>
          <w:rFonts w:asciiTheme="minorHAnsi" w:hAnsiTheme="minorHAnsi" w:cstheme="minorHAnsi"/>
          <w:spacing w:val="-3"/>
        </w:rPr>
        <w:t xml:space="preserve"> </w:t>
      </w:r>
      <w:r w:rsidRPr="00104824">
        <w:rPr>
          <w:rFonts w:asciiTheme="minorHAnsi" w:hAnsiTheme="minorHAnsi" w:cstheme="minorHAnsi"/>
        </w:rPr>
        <w:t>purchased</w:t>
      </w:r>
      <w:r w:rsidRPr="00104824">
        <w:rPr>
          <w:rFonts w:asciiTheme="minorHAnsi" w:hAnsiTheme="minorHAnsi" w:cstheme="minorHAnsi"/>
          <w:spacing w:val="-4"/>
        </w:rPr>
        <w:t xml:space="preserve"> </w:t>
      </w:r>
      <w:r w:rsidRPr="00104824">
        <w:rPr>
          <w:rFonts w:asciiTheme="minorHAnsi" w:hAnsiTheme="minorHAnsi" w:cstheme="minorHAnsi"/>
        </w:rPr>
        <w:t>from</w:t>
      </w:r>
      <w:r w:rsidRPr="00104824">
        <w:rPr>
          <w:rFonts w:asciiTheme="minorHAnsi" w:hAnsiTheme="minorHAnsi" w:cstheme="minorHAnsi"/>
          <w:spacing w:val="-5"/>
        </w:rPr>
        <w:t xml:space="preserve"> </w:t>
      </w:r>
      <w:r w:rsidRPr="00104824">
        <w:rPr>
          <w:rFonts w:asciiTheme="minorHAnsi" w:hAnsiTheme="minorHAnsi" w:cstheme="minorHAnsi"/>
        </w:rPr>
        <w:t>the</w:t>
      </w:r>
      <w:r w:rsidRPr="00104824">
        <w:rPr>
          <w:rFonts w:asciiTheme="minorHAnsi" w:hAnsiTheme="minorHAnsi" w:cstheme="minorHAnsi"/>
          <w:spacing w:val="-2"/>
        </w:rPr>
        <w:t xml:space="preserve"> </w:t>
      </w:r>
      <w:r w:rsidRPr="00104824">
        <w:rPr>
          <w:rFonts w:asciiTheme="minorHAnsi" w:hAnsiTheme="minorHAnsi" w:cstheme="minorHAnsi"/>
        </w:rPr>
        <w:t>school</w:t>
      </w:r>
      <w:r w:rsidRPr="00104824">
        <w:rPr>
          <w:rFonts w:asciiTheme="minorHAnsi" w:hAnsiTheme="minorHAnsi" w:cstheme="minorHAnsi"/>
          <w:spacing w:val="-2"/>
        </w:rPr>
        <w:t xml:space="preserve"> </w:t>
      </w:r>
      <w:r w:rsidRPr="00104824">
        <w:rPr>
          <w:rFonts w:asciiTheme="minorHAnsi" w:hAnsiTheme="minorHAnsi" w:cstheme="minorHAnsi"/>
        </w:rPr>
        <w:t>canteen/tuck</w:t>
      </w:r>
      <w:r w:rsidRPr="00104824">
        <w:rPr>
          <w:rFonts w:asciiTheme="minorHAnsi" w:hAnsiTheme="minorHAnsi" w:cstheme="minorHAnsi"/>
          <w:spacing w:val="-4"/>
        </w:rPr>
        <w:t xml:space="preserve"> </w:t>
      </w:r>
      <w:r w:rsidRPr="00104824">
        <w:rPr>
          <w:rFonts w:asciiTheme="minorHAnsi" w:hAnsiTheme="minorHAnsi" w:cstheme="minorHAnsi"/>
        </w:rPr>
        <w:t>shop,</w:t>
      </w:r>
      <w:r w:rsidRPr="00104824">
        <w:rPr>
          <w:rFonts w:asciiTheme="minorHAnsi" w:hAnsiTheme="minorHAnsi" w:cstheme="minorHAnsi"/>
          <w:spacing w:val="-5"/>
        </w:rPr>
        <w:t xml:space="preserve"> </w:t>
      </w:r>
      <w:r w:rsidRPr="00104824">
        <w:rPr>
          <w:rFonts w:asciiTheme="minorHAnsi" w:hAnsiTheme="minorHAnsi" w:cstheme="minorHAnsi"/>
        </w:rPr>
        <w:t>parents</w:t>
      </w:r>
      <w:r w:rsidRPr="00104824">
        <w:rPr>
          <w:rFonts w:asciiTheme="minorHAnsi" w:hAnsiTheme="minorHAnsi" w:cstheme="minorHAnsi"/>
          <w:spacing w:val="-3"/>
        </w:rPr>
        <w:t xml:space="preserve"> </w:t>
      </w:r>
      <w:r w:rsidRPr="00104824">
        <w:rPr>
          <w:rFonts w:asciiTheme="minorHAnsi" w:hAnsiTheme="minorHAnsi" w:cstheme="minorHAnsi"/>
        </w:rPr>
        <w:t>should</w:t>
      </w:r>
      <w:r w:rsidRPr="00104824">
        <w:rPr>
          <w:rFonts w:asciiTheme="minorHAnsi" w:hAnsiTheme="minorHAnsi" w:cstheme="minorHAnsi"/>
          <w:spacing w:val="-2"/>
        </w:rPr>
        <w:t xml:space="preserve"> </w:t>
      </w:r>
      <w:r w:rsidRPr="00104824">
        <w:rPr>
          <w:rFonts w:asciiTheme="minorHAnsi" w:hAnsiTheme="minorHAnsi" w:cstheme="minorHAnsi"/>
        </w:rPr>
        <w:t>check</w:t>
      </w:r>
      <w:r w:rsidRPr="00104824">
        <w:rPr>
          <w:rFonts w:asciiTheme="minorHAnsi" w:hAnsiTheme="minorHAnsi" w:cstheme="minorHAnsi"/>
          <w:spacing w:val="-4"/>
        </w:rPr>
        <w:t xml:space="preserve"> </w:t>
      </w:r>
      <w:r w:rsidRPr="00104824">
        <w:rPr>
          <w:rFonts w:asciiTheme="minorHAnsi" w:hAnsiTheme="minorHAnsi" w:cstheme="minorHAnsi"/>
        </w:rPr>
        <w:t>the appropriateness of foods by speaking directly to the catering manager.</w:t>
      </w:r>
    </w:p>
    <w:p w14:paraId="5C0513B9" w14:textId="44772EE9" w:rsidR="00104824" w:rsidRPr="00104824" w:rsidRDefault="00104824" w:rsidP="00454BC4">
      <w:pPr>
        <w:numPr>
          <w:ilvl w:val="0"/>
          <w:numId w:val="28"/>
        </w:numPr>
        <w:tabs>
          <w:tab w:val="left" w:pos="839"/>
          <w:tab w:val="left" w:pos="840"/>
        </w:tabs>
        <w:ind w:right="271"/>
        <w:rPr>
          <w:rFonts w:asciiTheme="minorHAnsi" w:hAnsiTheme="minorHAnsi" w:cstheme="minorHAnsi"/>
        </w:rPr>
      </w:pPr>
      <w:r w:rsidRPr="00104824">
        <w:rPr>
          <w:rFonts w:asciiTheme="minorHAnsi" w:hAnsiTheme="minorHAnsi" w:cstheme="minorHAnsi"/>
        </w:rPr>
        <w:t>The</w:t>
      </w:r>
      <w:r w:rsidRPr="00104824">
        <w:rPr>
          <w:rFonts w:asciiTheme="minorHAnsi" w:hAnsiTheme="minorHAnsi" w:cstheme="minorHAnsi"/>
          <w:spacing w:val="-3"/>
        </w:rPr>
        <w:t xml:space="preserve"> </w:t>
      </w:r>
      <w:r w:rsidRPr="00104824">
        <w:rPr>
          <w:rFonts w:asciiTheme="minorHAnsi" w:hAnsiTheme="minorHAnsi" w:cstheme="minorHAnsi"/>
        </w:rPr>
        <w:t>pupil</w:t>
      </w:r>
      <w:r w:rsidRPr="00104824">
        <w:rPr>
          <w:rFonts w:asciiTheme="minorHAnsi" w:hAnsiTheme="minorHAnsi" w:cstheme="minorHAnsi"/>
          <w:spacing w:val="-1"/>
        </w:rPr>
        <w:t xml:space="preserve"> </w:t>
      </w:r>
      <w:r w:rsidRPr="00104824">
        <w:rPr>
          <w:rFonts w:asciiTheme="minorHAnsi" w:hAnsiTheme="minorHAnsi" w:cstheme="minorHAnsi"/>
        </w:rPr>
        <w:t>should</w:t>
      </w:r>
      <w:r w:rsidRPr="00104824">
        <w:rPr>
          <w:rFonts w:asciiTheme="minorHAnsi" w:hAnsiTheme="minorHAnsi" w:cstheme="minorHAnsi"/>
          <w:spacing w:val="-3"/>
        </w:rPr>
        <w:t xml:space="preserve"> </w:t>
      </w:r>
      <w:r w:rsidRPr="00104824">
        <w:rPr>
          <w:rFonts w:asciiTheme="minorHAnsi" w:hAnsiTheme="minorHAnsi" w:cstheme="minorHAnsi"/>
        </w:rPr>
        <w:t>be</w:t>
      </w:r>
      <w:r w:rsidRPr="00104824">
        <w:rPr>
          <w:rFonts w:asciiTheme="minorHAnsi" w:hAnsiTheme="minorHAnsi" w:cstheme="minorHAnsi"/>
          <w:spacing w:val="-4"/>
        </w:rPr>
        <w:t xml:space="preserve"> </w:t>
      </w:r>
      <w:r w:rsidRPr="00104824">
        <w:rPr>
          <w:rFonts w:asciiTheme="minorHAnsi" w:hAnsiTheme="minorHAnsi" w:cstheme="minorHAnsi"/>
        </w:rPr>
        <w:t>taught</w:t>
      </w:r>
      <w:r w:rsidRPr="00104824">
        <w:rPr>
          <w:rFonts w:asciiTheme="minorHAnsi" w:hAnsiTheme="minorHAnsi" w:cstheme="minorHAnsi"/>
          <w:spacing w:val="-3"/>
        </w:rPr>
        <w:t xml:space="preserve"> </w:t>
      </w:r>
      <w:r w:rsidRPr="00104824">
        <w:rPr>
          <w:rFonts w:asciiTheme="minorHAnsi" w:hAnsiTheme="minorHAnsi" w:cstheme="minorHAnsi"/>
        </w:rPr>
        <w:t>to</w:t>
      </w:r>
      <w:r w:rsidRPr="00104824">
        <w:rPr>
          <w:rFonts w:asciiTheme="minorHAnsi" w:hAnsiTheme="minorHAnsi" w:cstheme="minorHAnsi"/>
          <w:spacing w:val="-3"/>
        </w:rPr>
        <w:t xml:space="preserve"> </w:t>
      </w:r>
      <w:r w:rsidRPr="00104824">
        <w:rPr>
          <w:rFonts w:asciiTheme="minorHAnsi" w:hAnsiTheme="minorHAnsi" w:cstheme="minorHAnsi"/>
        </w:rPr>
        <w:t>also</w:t>
      </w:r>
      <w:r w:rsidRPr="00104824">
        <w:rPr>
          <w:rFonts w:asciiTheme="minorHAnsi" w:hAnsiTheme="minorHAnsi" w:cstheme="minorHAnsi"/>
          <w:spacing w:val="-1"/>
        </w:rPr>
        <w:t xml:space="preserve"> </w:t>
      </w:r>
      <w:r w:rsidRPr="00104824">
        <w:rPr>
          <w:rFonts w:asciiTheme="minorHAnsi" w:hAnsiTheme="minorHAnsi" w:cstheme="minorHAnsi"/>
        </w:rPr>
        <w:t>check</w:t>
      </w:r>
      <w:r w:rsidRPr="00104824">
        <w:rPr>
          <w:rFonts w:asciiTheme="minorHAnsi" w:hAnsiTheme="minorHAnsi" w:cstheme="minorHAnsi"/>
          <w:spacing w:val="-3"/>
        </w:rPr>
        <w:t xml:space="preserve"> </w:t>
      </w:r>
      <w:r w:rsidRPr="00104824">
        <w:rPr>
          <w:rFonts w:asciiTheme="minorHAnsi" w:hAnsiTheme="minorHAnsi" w:cstheme="minorHAnsi"/>
        </w:rPr>
        <w:t>with</w:t>
      </w:r>
      <w:r w:rsidRPr="00104824">
        <w:rPr>
          <w:rFonts w:asciiTheme="minorHAnsi" w:hAnsiTheme="minorHAnsi" w:cstheme="minorHAnsi"/>
          <w:spacing w:val="-1"/>
        </w:rPr>
        <w:t xml:space="preserve"> </w:t>
      </w:r>
      <w:r w:rsidRPr="00104824">
        <w:rPr>
          <w:rFonts w:asciiTheme="minorHAnsi" w:hAnsiTheme="minorHAnsi" w:cstheme="minorHAnsi"/>
        </w:rPr>
        <w:t>catering</w:t>
      </w:r>
      <w:r w:rsidRPr="00104824">
        <w:rPr>
          <w:rFonts w:asciiTheme="minorHAnsi" w:hAnsiTheme="minorHAnsi" w:cstheme="minorHAnsi"/>
          <w:spacing w:val="-2"/>
        </w:rPr>
        <w:t xml:space="preserve"> </w:t>
      </w:r>
      <w:r w:rsidR="00454BC4" w:rsidRPr="00104824">
        <w:rPr>
          <w:rFonts w:asciiTheme="minorHAnsi" w:hAnsiTheme="minorHAnsi" w:cstheme="minorHAnsi"/>
        </w:rPr>
        <w:t>staff</w:t>
      </w:r>
      <w:r w:rsidRPr="00104824">
        <w:rPr>
          <w:rFonts w:asciiTheme="minorHAnsi" w:hAnsiTheme="minorHAnsi" w:cstheme="minorHAnsi"/>
          <w:spacing w:val="-4"/>
        </w:rPr>
        <w:t xml:space="preserve"> </w:t>
      </w:r>
      <w:r w:rsidRPr="00104824">
        <w:rPr>
          <w:rFonts w:asciiTheme="minorHAnsi" w:hAnsiTheme="minorHAnsi" w:cstheme="minorHAnsi"/>
        </w:rPr>
        <w:t>before</w:t>
      </w:r>
      <w:r w:rsidRPr="00104824">
        <w:rPr>
          <w:rFonts w:asciiTheme="minorHAnsi" w:hAnsiTheme="minorHAnsi" w:cstheme="minorHAnsi"/>
          <w:spacing w:val="-3"/>
        </w:rPr>
        <w:t xml:space="preserve"> </w:t>
      </w:r>
      <w:r w:rsidRPr="00104824">
        <w:rPr>
          <w:rFonts w:asciiTheme="minorHAnsi" w:hAnsiTheme="minorHAnsi" w:cstheme="minorHAnsi"/>
        </w:rPr>
        <w:t>purchasing</w:t>
      </w:r>
      <w:r w:rsidRPr="00104824">
        <w:rPr>
          <w:rFonts w:asciiTheme="minorHAnsi" w:hAnsiTheme="minorHAnsi" w:cstheme="minorHAnsi"/>
          <w:spacing w:val="-2"/>
        </w:rPr>
        <w:t xml:space="preserve"> </w:t>
      </w:r>
      <w:r w:rsidRPr="00104824">
        <w:rPr>
          <w:rFonts w:asciiTheme="minorHAnsi" w:hAnsiTheme="minorHAnsi" w:cstheme="minorHAnsi"/>
        </w:rPr>
        <w:t>food or selecting their lunch choice.</w:t>
      </w:r>
    </w:p>
    <w:p w14:paraId="2A283577" w14:textId="51D87FBD" w:rsidR="00104824" w:rsidRPr="005D4B31" w:rsidRDefault="00104824" w:rsidP="005D4B31">
      <w:pPr>
        <w:pStyle w:val="ListParagraph"/>
        <w:numPr>
          <w:ilvl w:val="0"/>
          <w:numId w:val="28"/>
        </w:numPr>
        <w:tabs>
          <w:tab w:val="left" w:pos="839"/>
          <w:tab w:val="left" w:pos="840"/>
        </w:tabs>
        <w:spacing w:before="38"/>
        <w:ind w:right="231"/>
        <w:rPr>
          <w:rFonts w:asciiTheme="minorHAnsi" w:hAnsiTheme="minorHAnsi" w:cstheme="minorHAnsi"/>
        </w:rPr>
      </w:pPr>
      <w:r w:rsidRPr="005D4B31">
        <w:rPr>
          <w:rFonts w:asciiTheme="minorHAnsi" w:hAnsiTheme="minorHAnsi" w:cstheme="minorHAnsi"/>
        </w:rPr>
        <w:t>Where</w:t>
      </w:r>
      <w:r w:rsidRPr="005D4B31">
        <w:rPr>
          <w:rFonts w:asciiTheme="minorHAnsi" w:hAnsiTheme="minorHAnsi" w:cstheme="minorHAnsi"/>
          <w:spacing w:val="-3"/>
        </w:rPr>
        <w:t xml:space="preserve"> </w:t>
      </w:r>
      <w:r w:rsidRPr="005D4B31">
        <w:rPr>
          <w:rFonts w:asciiTheme="minorHAnsi" w:hAnsiTheme="minorHAnsi" w:cstheme="minorHAnsi"/>
        </w:rPr>
        <w:t>food</w:t>
      </w:r>
      <w:r w:rsidRPr="005D4B31">
        <w:rPr>
          <w:rFonts w:asciiTheme="minorHAnsi" w:hAnsiTheme="minorHAnsi" w:cstheme="minorHAnsi"/>
          <w:spacing w:val="-1"/>
        </w:rPr>
        <w:t xml:space="preserve"> </w:t>
      </w:r>
      <w:r w:rsidRPr="005D4B31">
        <w:rPr>
          <w:rFonts w:asciiTheme="minorHAnsi" w:hAnsiTheme="minorHAnsi" w:cstheme="minorHAnsi"/>
        </w:rPr>
        <w:t>is</w:t>
      </w:r>
      <w:r w:rsidRPr="005D4B31">
        <w:rPr>
          <w:rFonts w:asciiTheme="minorHAnsi" w:hAnsiTheme="minorHAnsi" w:cstheme="minorHAnsi"/>
          <w:spacing w:val="-4"/>
        </w:rPr>
        <w:t xml:space="preserve"> </w:t>
      </w:r>
      <w:r w:rsidRPr="005D4B31">
        <w:rPr>
          <w:rFonts w:asciiTheme="minorHAnsi" w:hAnsiTheme="minorHAnsi" w:cstheme="minorHAnsi"/>
        </w:rPr>
        <w:t>provided</w:t>
      </w:r>
      <w:r w:rsidRPr="005D4B31">
        <w:rPr>
          <w:rFonts w:asciiTheme="minorHAnsi" w:hAnsiTheme="minorHAnsi" w:cstheme="minorHAnsi"/>
          <w:spacing w:val="-3"/>
        </w:rPr>
        <w:t xml:space="preserve"> </w:t>
      </w:r>
      <w:r w:rsidRPr="005D4B31">
        <w:rPr>
          <w:rFonts w:asciiTheme="minorHAnsi" w:hAnsiTheme="minorHAnsi" w:cstheme="minorHAnsi"/>
        </w:rPr>
        <w:t>by</w:t>
      </w:r>
      <w:r w:rsidRPr="005D4B31">
        <w:rPr>
          <w:rFonts w:asciiTheme="minorHAnsi" w:hAnsiTheme="minorHAnsi" w:cstheme="minorHAnsi"/>
          <w:spacing w:val="-2"/>
        </w:rPr>
        <w:t xml:space="preserve"> </w:t>
      </w:r>
      <w:r w:rsidRPr="005D4B31">
        <w:rPr>
          <w:rFonts w:asciiTheme="minorHAnsi" w:hAnsiTheme="minorHAnsi" w:cstheme="minorHAnsi"/>
        </w:rPr>
        <w:t>the</w:t>
      </w:r>
      <w:r w:rsidRPr="005D4B31">
        <w:rPr>
          <w:rFonts w:asciiTheme="minorHAnsi" w:hAnsiTheme="minorHAnsi" w:cstheme="minorHAnsi"/>
          <w:spacing w:val="-1"/>
        </w:rPr>
        <w:t xml:space="preserve"> </w:t>
      </w:r>
      <w:r w:rsidRPr="005D4B31">
        <w:rPr>
          <w:rFonts w:asciiTheme="minorHAnsi" w:hAnsiTheme="minorHAnsi" w:cstheme="minorHAnsi"/>
        </w:rPr>
        <w:t>school,</w:t>
      </w:r>
      <w:r w:rsidRPr="005D4B31">
        <w:rPr>
          <w:rFonts w:asciiTheme="minorHAnsi" w:hAnsiTheme="minorHAnsi" w:cstheme="minorHAnsi"/>
          <w:spacing w:val="-1"/>
        </w:rPr>
        <w:t xml:space="preserve"> </w:t>
      </w:r>
      <w:r w:rsidRPr="005D4B31">
        <w:rPr>
          <w:rFonts w:asciiTheme="minorHAnsi" w:hAnsiTheme="minorHAnsi" w:cstheme="minorHAnsi"/>
        </w:rPr>
        <w:t>staff should</w:t>
      </w:r>
      <w:r w:rsidRPr="005D4B31">
        <w:rPr>
          <w:rFonts w:asciiTheme="minorHAnsi" w:hAnsiTheme="minorHAnsi" w:cstheme="minorHAnsi"/>
          <w:spacing w:val="-1"/>
        </w:rPr>
        <w:t xml:space="preserve"> </w:t>
      </w:r>
      <w:r w:rsidRPr="005D4B31">
        <w:rPr>
          <w:rFonts w:asciiTheme="minorHAnsi" w:hAnsiTheme="minorHAnsi" w:cstheme="minorHAnsi"/>
        </w:rPr>
        <w:t>be</w:t>
      </w:r>
      <w:r w:rsidRPr="005D4B31">
        <w:rPr>
          <w:rFonts w:asciiTheme="minorHAnsi" w:hAnsiTheme="minorHAnsi" w:cstheme="minorHAnsi"/>
          <w:spacing w:val="-1"/>
        </w:rPr>
        <w:t xml:space="preserve"> </w:t>
      </w:r>
      <w:r w:rsidRPr="005D4B31">
        <w:rPr>
          <w:rFonts w:asciiTheme="minorHAnsi" w:hAnsiTheme="minorHAnsi" w:cstheme="minorHAnsi"/>
        </w:rPr>
        <w:t>educated</w:t>
      </w:r>
      <w:r w:rsidRPr="005D4B31">
        <w:rPr>
          <w:rFonts w:asciiTheme="minorHAnsi" w:hAnsiTheme="minorHAnsi" w:cstheme="minorHAnsi"/>
          <w:spacing w:val="-3"/>
        </w:rPr>
        <w:t xml:space="preserve"> </w:t>
      </w:r>
      <w:r w:rsidRPr="005D4B31">
        <w:rPr>
          <w:rFonts w:asciiTheme="minorHAnsi" w:hAnsiTheme="minorHAnsi" w:cstheme="minorHAnsi"/>
        </w:rPr>
        <w:t>about</w:t>
      </w:r>
      <w:r w:rsidRPr="005D4B31">
        <w:rPr>
          <w:rFonts w:asciiTheme="minorHAnsi" w:hAnsiTheme="minorHAnsi" w:cstheme="minorHAnsi"/>
          <w:spacing w:val="-3"/>
        </w:rPr>
        <w:t xml:space="preserve"> </w:t>
      </w:r>
      <w:r w:rsidRPr="005D4B31">
        <w:rPr>
          <w:rFonts w:asciiTheme="minorHAnsi" w:hAnsiTheme="minorHAnsi" w:cstheme="minorHAnsi"/>
        </w:rPr>
        <w:t>how to</w:t>
      </w:r>
      <w:r w:rsidRPr="005D4B31">
        <w:rPr>
          <w:rFonts w:asciiTheme="minorHAnsi" w:hAnsiTheme="minorHAnsi" w:cstheme="minorHAnsi"/>
          <w:spacing w:val="-1"/>
        </w:rPr>
        <w:t xml:space="preserve"> </w:t>
      </w:r>
      <w:r w:rsidRPr="005D4B31">
        <w:rPr>
          <w:rFonts w:asciiTheme="minorHAnsi" w:hAnsiTheme="minorHAnsi" w:cstheme="minorHAnsi"/>
        </w:rPr>
        <w:t xml:space="preserve">read labels for food allergens and instructed about measures to prevent cross contamination during the handling, preparation and serving of food. Examples </w:t>
      </w:r>
      <w:r w:rsidR="00454BC4" w:rsidRPr="005D4B31">
        <w:rPr>
          <w:rFonts w:asciiTheme="minorHAnsi" w:hAnsiTheme="minorHAnsi" w:cstheme="minorHAnsi"/>
        </w:rPr>
        <w:t>include</w:t>
      </w:r>
      <w:r w:rsidRPr="005D4B31">
        <w:rPr>
          <w:rFonts w:asciiTheme="minorHAnsi" w:hAnsiTheme="minorHAnsi" w:cstheme="minorHAnsi"/>
          <w:spacing w:val="-4"/>
        </w:rPr>
        <w:t xml:space="preserve"> </w:t>
      </w:r>
      <w:r w:rsidRPr="005D4B31">
        <w:rPr>
          <w:rFonts w:asciiTheme="minorHAnsi" w:hAnsiTheme="minorHAnsi" w:cstheme="minorHAnsi"/>
        </w:rPr>
        <w:t>preparing</w:t>
      </w:r>
      <w:r w:rsidRPr="005D4B31">
        <w:rPr>
          <w:rFonts w:asciiTheme="minorHAnsi" w:hAnsiTheme="minorHAnsi" w:cstheme="minorHAnsi"/>
          <w:spacing w:val="-5"/>
        </w:rPr>
        <w:t xml:space="preserve"> </w:t>
      </w:r>
      <w:r w:rsidRPr="005D4B31">
        <w:rPr>
          <w:rFonts w:asciiTheme="minorHAnsi" w:hAnsiTheme="minorHAnsi" w:cstheme="minorHAnsi"/>
        </w:rPr>
        <w:t>food</w:t>
      </w:r>
      <w:r w:rsidRPr="005D4B31">
        <w:rPr>
          <w:rFonts w:asciiTheme="minorHAnsi" w:hAnsiTheme="minorHAnsi" w:cstheme="minorHAnsi"/>
          <w:spacing w:val="-4"/>
        </w:rPr>
        <w:t xml:space="preserve"> </w:t>
      </w:r>
      <w:r w:rsidRPr="005D4B31">
        <w:rPr>
          <w:rFonts w:asciiTheme="minorHAnsi" w:hAnsiTheme="minorHAnsi" w:cstheme="minorHAnsi"/>
        </w:rPr>
        <w:t>for</w:t>
      </w:r>
      <w:r w:rsidRPr="005D4B31">
        <w:rPr>
          <w:rFonts w:asciiTheme="minorHAnsi" w:hAnsiTheme="minorHAnsi" w:cstheme="minorHAnsi"/>
          <w:spacing w:val="-2"/>
        </w:rPr>
        <w:t xml:space="preserve"> </w:t>
      </w:r>
      <w:r w:rsidRPr="005D4B31">
        <w:rPr>
          <w:rFonts w:asciiTheme="minorHAnsi" w:hAnsiTheme="minorHAnsi" w:cstheme="minorHAnsi"/>
        </w:rPr>
        <w:t>children</w:t>
      </w:r>
      <w:r w:rsidRPr="005D4B31">
        <w:rPr>
          <w:rFonts w:asciiTheme="minorHAnsi" w:hAnsiTheme="minorHAnsi" w:cstheme="minorHAnsi"/>
          <w:spacing w:val="-4"/>
        </w:rPr>
        <w:t xml:space="preserve"> </w:t>
      </w:r>
      <w:r w:rsidRPr="005D4B31">
        <w:rPr>
          <w:rFonts w:asciiTheme="minorHAnsi" w:hAnsiTheme="minorHAnsi" w:cstheme="minorHAnsi"/>
        </w:rPr>
        <w:t>with</w:t>
      </w:r>
      <w:r w:rsidRPr="005D4B31">
        <w:rPr>
          <w:rFonts w:asciiTheme="minorHAnsi" w:hAnsiTheme="minorHAnsi" w:cstheme="minorHAnsi"/>
          <w:spacing w:val="-4"/>
        </w:rPr>
        <w:t xml:space="preserve"> </w:t>
      </w:r>
      <w:r w:rsidRPr="005D4B31">
        <w:rPr>
          <w:rFonts w:asciiTheme="minorHAnsi" w:hAnsiTheme="minorHAnsi" w:cstheme="minorHAnsi"/>
        </w:rPr>
        <w:t>food</w:t>
      </w:r>
      <w:r w:rsidRPr="005D4B31">
        <w:rPr>
          <w:rFonts w:asciiTheme="minorHAnsi" w:hAnsiTheme="minorHAnsi" w:cstheme="minorHAnsi"/>
          <w:spacing w:val="-4"/>
        </w:rPr>
        <w:t xml:space="preserve"> </w:t>
      </w:r>
      <w:r w:rsidRPr="005D4B31">
        <w:rPr>
          <w:rFonts w:asciiTheme="minorHAnsi" w:hAnsiTheme="minorHAnsi" w:cstheme="minorHAnsi"/>
        </w:rPr>
        <w:t>allergies</w:t>
      </w:r>
      <w:r w:rsidRPr="005D4B31">
        <w:rPr>
          <w:rFonts w:asciiTheme="minorHAnsi" w:hAnsiTheme="minorHAnsi" w:cstheme="minorHAnsi"/>
          <w:spacing w:val="-3"/>
        </w:rPr>
        <w:t xml:space="preserve"> </w:t>
      </w:r>
      <w:r w:rsidRPr="005D4B31">
        <w:rPr>
          <w:rFonts w:asciiTheme="minorHAnsi" w:hAnsiTheme="minorHAnsi" w:cstheme="minorHAnsi"/>
        </w:rPr>
        <w:t>first;</w:t>
      </w:r>
      <w:r w:rsidRPr="005D4B31">
        <w:rPr>
          <w:rFonts w:asciiTheme="minorHAnsi" w:hAnsiTheme="minorHAnsi" w:cstheme="minorHAnsi"/>
          <w:spacing w:val="-2"/>
        </w:rPr>
        <w:t xml:space="preserve"> </w:t>
      </w:r>
      <w:r w:rsidRPr="005D4B31">
        <w:rPr>
          <w:rFonts w:asciiTheme="minorHAnsi" w:hAnsiTheme="minorHAnsi" w:cstheme="minorHAnsi"/>
        </w:rPr>
        <w:t>careful</w:t>
      </w:r>
      <w:r w:rsidRPr="005D4B31">
        <w:rPr>
          <w:rFonts w:asciiTheme="minorHAnsi" w:hAnsiTheme="minorHAnsi" w:cstheme="minorHAnsi"/>
          <w:spacing w:val="-5"/>
        </w:rPr>
        <w:t xml:space="preserve"> </w:t>
      </w:r>
      <w:r w:rsidRPr="005D4B31">
        <w:rPr>
          <w:rFonts w:asciiTheme="minorHAnsi" w:hAnsiTheme="minorHAnsi" w:cstheme="minorHAnsi"/>
        </w:rPr>
        <w:t>cleaning</w:t>
      </w:r>
      <w:r w:rsidRPr="005D4B31">
        <w:rPr>
          <w:rFonts w:asciiTheme="minorHAnsi" w:hAnsiTheme="minorHAnsi" w:cstheme="minorHAnsi"/>
          <w:spacing w:val="-3"/>
        </w:rPr>
        <w:t xml:space="preserve"> </w:t>
      </w:r>
      <w:r w:rsidRPr="005D4B31">
        <w:rPr>
          <w:rFonts w:asciiTheme="minorHAnsi" w:hAnsiTheme="minorHAnsi" w:cstheme="minorHAnsi"/>
        </w:rPr>
        <w:t>(using</w:t>
      </w:r>
      <w:r w:rsidR="005D4B31" w:rsidRPr="005D4B31">
        <w:rPr>
          <w:rFonts w:asciiTheme="minorHAnsi" w:hAnsiTheme="minorHAnsi" w:cstheme="minorHAnsi"/>
        </w:rPr>
        <w:t xml:space="preserve"> </w:t>
      </w:r>
      <w:r w:rsidRPr="005D4B31">
        <w:rPr>
          <w:rFonts w:asciiTheme="minorHAnsi" w:hAnsiTheme="minorHAnsi" w:cstheme="minorHAnsi"/>
        </w:rPr>
        <w:t>warm</w:t>
      </w:r>
      <w:r w:rsidRPr="005D4B31">
        <w:rPr>
          <w:rFonts w:asciiTheme="minorHAnsi" w:hAnsiTheme="minorHAnsi" w:cstheme="minorHAnsi"/>
          <w:spacing w:val="-2"/>
        </w:rPr>
        <w:t xml:space="preserve"> </w:t>
      </w:r>
      <w:r w:rsidRPr="005D4B31">
        <w:rPr>
          <w:rFonts w:asciiTheme="minorHAnsi" w:hAnsiTheme="minorHAnsi" w:cstheme="minorHAnsi"/>
        </w:rPr>
        <w:t>soapy</w:t>
      </w:r>
      <w:r w:rsidRPr="005D4B31">
        <w:rPr>
          <w:rFonts w:asciiTheme="minorHAnsi" w:hAnsiTheme="minorHAnsi" w:cstheme="minorHAnsi"/>
          <w:spacing w:val="-6"/>
        </w:rPr>
        <w:t xml:space="preserve"> </w:t>
      </w:r>
      <w:r w:rsidRPr="005D4B31">
        <w:rPr>
          <w:rFonts w:asciiTheme="minorHAnsi" w:hAnsiTheme="minorHAnsi" w:cstheme="minorHAnsi"/>
        </w:rPr>
        <w:t>water)</w:t>
      </w:r>
      <w:r w:rsidRPr="005D4B31">
        <w:rPr>
          <w:rFonts w:asciiTheme="minorHAnsi" w:hAnsiTheme="minorHAnsi" w:cstheme="minorHAnsi"/>
          <w:spacing w:val="-3"/>
        </w:rPr>
        <w:t xml:space="preserve"> </w:t>
      </w:r>
      <w:r w:rsidRPr="005D4B31">
        <w:rPr>
          <w:rFonts w:asciiTheme="minorHAnsi" w:hAnsiTheme="minorHAnsi" w:cstheme="minorHAnsi"/>
        </w:rPr>
        <w:t>of</w:t>
      </w:r>
      <w:r w:rsidRPr="005D4B31">
        <w:rPr>
          <w:rFonts w:asciiTheme="minorHAnsi" w:hAnsiTheme="minorHAnsi" w:cstheme="minorHAnsi"/>
          <w:spacing w:val="-4"/>
        </w:rPr>
        <w:t xml:space="preserve"> </w:t>
      </w:r>
      <w:r w:rsidRPr="005D4B31">
        <w:rPr>
          <w:rFonts w:asciiTheme="minorHAnsi" w:hAnsiTheme="minorHAnsi" w:cstheme="minorHAnsi"/>
        </w:rPr>
        <w:t>food</w:t>
      </w:r>
      <w:r w:rsidRPr="005D4B31">
        <w:rPr>
          <w:rFonts w:asciiTheme="minorHAnsi" w:hAnsiTheme="minorHAnsi" w:cstheme="minorHAnsi"/>
          <w:spacing w:val="-4"/>
        </w:rPr>
        <w:t xml:space="preserve"> </w:t>
      </w:r>
      <w:r w:rsidRPr="005D4B31">
        <w:rPr>
          <w:rFonts w:asciiTheme="minorHAnsi" w:hAnsiTheme="minorHAnsi" w:cstheme="minorHAnsi"/>
        </w:rPr>
        <w:t>preparation</w:t>
      </w:r>
      <w:r w:rsidRPr="005D4B31">
        <w:rPr>
          <w:rFonts w:asciiTheme="minorHAnsi" w:hAnsiTheme="minorHAnsi" w:cstheme="minorHAnsi"/>
          <w:spacing w:val="-2"/>
        </w:rPr>
        <w:t xml:space="preserve"> </w:t>
      </w:r>
      <w:r w:rsidRPr="005D4B31">
        <w:rPr>
          <w:rFonts w:asciiTheme="minorHAnsi" w:hAnsiTheme="minorHAnsi" w:cstheme="minorHAnsi"/>
        </w:rPr>
        <w:t>areas</w:t>
      </w:r>
      <w:r w:rsidRPr="005D4B31">
        <w:rPr>
          <w:rFonts w:asciiTheme="minorHAnsi" w:hAnsiTheme="minorHAnsi" w:cstheme="minorHAnsi"/>
          <w:spacing w:val="-3"/>
        </w:rPr>
        <w:t xml:space="preserve"> </w:t>
      </w:r>
      <w:r w:rsidRPr="005D4B31">
        <w:rPr>
          <w:rFonts w:asciiTheme="minorHAnsi" w:hAnsiTheme="minorHAnsi" w:cstheme="minorHAnsi"/>
        </w:rPr>
        <w:t>and</w:t>
      </w:r>
      <w:r w:rsidRPr="005D4B31">
        <w:rPr>
          <w:rFonts w:asciiTheme="minorHAnsi" w:hAnsiTheme="minorHAnsi" w:cstheme="minorHAnsi"/>
          <w:spacing w:val="-2"/>
        </w:rPr>
        <w:t xml:space="preserve"> </w:t>
      </w:r>
      <w:r w:rsidRPr="005D4B31">
        <w:rPr>
          <w:rFonts w:asciiTheme="minorHAnsi" w:hAnsiTheme="minorHAnsi" w:cstheme="minorHAnsi"/>
        </w:rPr>
        <w:t>utensils.</w:t>
      </w:r>
      <w:r w:rsidRPr="005D4B31">
        <w:rPr>
          <w:rFonts w:asciiTheme="minorHAnsi" w:hAnsiTheme="minorHAnsi" w:cstheme="minorHAnsi"/>
          <w:spacing w:val="-3"/>
        </w:rPr>
        <w:t xml:space="preserve"> </w:t>
      </w:r>
      <w:r w:rsidRPr="005D4B31">
        <w:rPr>
          <w:rFonts w:asciiTheme="minorHAnsi" w:hAnsiTheme="minorHAnsi" w:cstheme="minorHAnsi"/>
        </w:rPr>
        <w:t>For</w:t>
      </w:r>
      <w:r w:rsidRPr="005D4B31">
        <w:rPr>
          <w:rFonts w:asciiTheme="minorHAnsi" w:hAnsiTheme="minorHAnsi" w:cstheme="minorHAnsi"/>
          <w:spacing w:val="-5"/>
        </w:rPr>
        <w:t xml:space="preserve"> </w:t>
      </w:r>
      <w:r w:rsidRPr="005D4B31">
        <w:rPr>
          <w:rFonts w:asciiTheme="minorHAnsi" w:hAnsiTheme="minorHAnsi" w:cstheme="minorHAnsi"/>
        </w:rPr>
        <w:t>further</w:t>
      </w:r>
      <w:r w:rsidRPr="005D4B31">
        <w:rPr>
          <w:rFonts w:asciiTheme="minorHAnsi" w:hAnsiTheme="minorHAnsi" w:cstheme="minorHAnsi"/>
          <w:spacing w:val="-2"/>
        </w:rPr>
        <w:t xml:space="preserve"> </w:t>
      </w:r>
      <w:r w:rsidRPr="005D4B31">
        <w:rPr>
          <w:rFonts w:asciiTheme="minorHAnsi" w:hAnsiTheme="minorHAnsi" w:cstheme="minorHAnsi"/>
        </w:rPr>
        <w:t>information, parents/carers are encouraged to liaise with the Catering Manager.</w:t>
      </w:r>
    </w:p>
    <w:p w14:paraId="6397DCE3" w14:textId="2B6046ED" w:rsidR="00104824" w:rsidRPr="00104824" w:rsidRDefault="00104824" w:rsidP="00454BC4">
      <w:pPr>
        <w:numPr>
          <w:ilvl w:val="0"/>
          <w:numId w:val="28"/>
        </w:numPr>
        <w:tabs>
          <w:tab w:val="left" w:pos="839"/>
          <w:tab w:val="left" w:pos="840"/>
        </w:tabs>
        <w:spacing w:line="242" w:lineRule="auto"/>
        <w:ind w:right="844"/>
        <w:rPr>
          <w:rFonts w:asciiTheme="minorHAnsi" w:hAnsiTheme="minorHAnsi" w:cstheme="minorHAnsi"/>
        </w:rPr>
      </w:pPr>
      <w:r w:rsidRPr="00104824">
        <w:rPr>
          <w:rFonts w:asciiTheme="minorHAnsi" w:hAnsiTheme="minorHAnsi" w:cstheme="minorHAnsi"/>
        </w:rPr>
        <w:t>Food</w:t>
      </w:r>
      <w:r w:rsidRPr="00104824">
        <w:rPr>
          <w:rFonts w:asciiTheme="minorHAnsi" w:hAnsiTheme="minorHAnsi" w:cstheme="minorHAnsi"/>
          <w:spacing w:val="-3"/>
        </w:rPr>
        <w:t xml:space="preserve"> </w:t>
      </w:r>
      <w:r w:rsidRPr="00104824">
        <w:rPr>
          <w:rFonts w:asciiTheme="minorHAnsi" w:hAnsiTheme="minorHAnsi" w:cstheme="minorHAnsi"/>
        </w:rPr>
        <w:t>should</w:t>
      </w:r>
      <w:r w:rsidRPr="00104824">
        <w:rPr>
          <w:rFonts w:asciiTheme="minorHAnsi" w:hAnsiTheme="minorHAnsi" w:cstheme="minorHAnsi"/>
          <w:spacing w:val="-5"/>
        </w:rPr>
        <w:t xml:space="preserve"> </w:t>
      </w:r>
      <w:r w:rsidRPr="00104824">
        <w:rPr>
          <w:rFonts w:asciiTheme="minorHAnsi" w:hAnsiTheme="minorHAnsi" w:cstheme="minorHAnsi"/>
        </w:rPr>
        <w:t>not</w:t>
      </w:r>
      <w:r w:rsidRPr="00104824">
        <w:rPr>
          <w:rFonts w:asciiTheme="minorHAnsi" w:hAnsiTheme="minorHAnsi" w:cstheme="minorHAnsi"/>
          <w:spacing w:val="-2"/>
        </w:rPr>
        <w:t xml:space="preserve"> </w:t>
      </w:r>
      <w:r w:rsidRPr="00104824">
        <w:rPr>
          <w:rFonts w:asciiTheme="minorHAnsi" w:hAnsiTheme="minorHAnsi" w:cstheme="minorHAnsi"/>
        </w:rPr>
        <w:t>be</w:t>
      </w:r>
      <w:r w:rsidRPr="00104824">
        <w:rPr>
          <w:rFonts w:asciiTheme="minorHAnsi" w:hAnsiTheme="minorHAnsi" w:cstheme="minorHAnsi"/>
          <w:spacing w:val="-3"/>
        </w:rPr>
        <w:t xml:space="preserve"> </w:t>
      </w:r>
      <w:r w:rsidRPr="00104824">
        <w:rPr>
          <w:rFonts w:asciiTheme="minorHAnsi" w:hAnsiTheme="minorHAnsi" w:cstheme="minorHAnsi"/>
        </w:rPr>
        <w:t>given</w:t>
      </w:r>
      <w:r w:rsidRPr="00104824">
        <w:rPr>
          <w:rFonts w:asciiTheme="minorHAnsi" w:hAnsiTheme="minorHAnsi" w:cstheme="minorHAnsi"/>
          <w:spacing w:val="-3"/>
        </w:rPr>
        <w:t xml:space="preserve"> </w:t>
      </w:r>
      <w:r w:rsidRPr="00104824">
        <w:rPr>
          <w:rFonts w:asciiTheme="minorHAnsi" w:hAnsiTheme="minorHAnsi" w:cstheme="minorHAnsi"/>
        </w:rPr>
        <w:t>to</w:t>
      </w:r>
      <w:r w:rsidRPr="00104824">
        <w:rPr>
          <w:rFonts w:asciiTheme="minorHAnsi" w:hAnsiTheme="minorHAnsi" w:cstheme="minorHAnsi"/>
          <w:spacing w:val="-3"/>
        </w:rPr>
        <w:t xml:space="preserve"> </w:t>
      </w:r>
      <w:r w:rsidRPr="00104824">
        <w:rPr>
          <w:rFonts w:asciiTheme="minorHAnsi" w:hAnsiTheme="minorHAnsi" w:cstheme="minorHAnsi"/>
        </w:rPr>
        <w:t>primary</w:t>
      </w:r>
      <w:r w:rsidRPr="00104824">
        <w:rPr>
          <w:rFonts w:asciiTheme="minorHAnsi" w:hAnsiTheme="minorHAnsi" w:cstheme="minorHAnsi"/>
          <w:spacing w:val="-4"/>
        </w:rPr>
        <w:t xml:space="preserve"> </w:t>
      </w:r>
      <w:r w:rsidR="00454BC4" w:rsidRPr="00104824">
        <w:rPr>
          <w:rFonts w:asciiTheme="minorHAnsi" w:hAnsiTheme="minorHAnsi" w:cstheme="minorHAnsi"/>
        </w:rPr>
        <w:t>school</w:t>
      </w:r>
      <w:r w:rsidR="00454BC4" w:rsidRPr="00104824">
        <w:rPr>
          <w:rFonts w:asciiTheme="minorHAnsi" w:hAnsiTheme="minorHAnsi" w:cstheme="minorHAnsi"/>
          <w:spacing w:val="-4"/>
        </w:rPr>
        <w:t>-age</w:t>
      </w:r>
      <w:r w:rsidRPr="00104824">
        <w:rPr>
          <w:rFonts w:asciiTheme="minorHAnsi" w:hAnsiTheme="minorHAnsi" w:cstheme="minorHAnsi"/>
          <w:spacing w:val="-5"/>
        </w:rPr>
        <w:t xml:space="preserve"> </w:t>
      </w:r>
      <w:r w:rsidRPr="00104824">
        <w:rPr>
          <w:rFonts w:asciiTheme="minorHAnsi" w:hAnsiTheme="minorHAnsi" w:cstheme="minorHAnsi"/>
        </w:rPr>
        <w:t>food-allergic</w:t>
      </w:r>
      <w:r w:rsidRPr="00104824">
        <w:rPr>
          <w:rFonts w:asciiTheme="minorHAnsi" w:hAnsiTheme="minorHAnsi" w:cstheme="minorHAnsi"/>
          <w:spacing w:val="-4"/>
        </w:rPr>
        <w:t xml:space="preserve"> </w:t>
      </w:r>
      <w:r w:rsidRPr="00104824">
        <w:rPr>
          <w:rFonts w:asciiTheme="minorHAnsi" w:hAnsiTheme="minorHAnsi" w:cstheme="minorHAnsi"/>
        </w:rPr>
        <w:t>children</w:t>
      </w:r>
      <w:r w:rsidRPr="00104824">
        <w:rPr>
          <w:rFonts w:asciiTheme="minorHAnsi" w:hAnsiTheme="minorHAnsi" w:cstheme="minorHAnsi"/>
          <w:spacing w:val="-2"/>
        </w:rPr>
        <w:t xml:space="preserve"> </w:t>
      </w:r>
      <w:r w:rsidRPr="00104824">
        <w:rPr>
          <w:rFonts w:asciiTheme="minorHAnsi" w:hAnsiTheme="minorHAnsi" w:cstheme="minorHAnsi"/>
        </w:rPr>
        <w:t>without parental engagement and permission (e.g. birthday parties, food treats).</w:t>
      </w:r>
    </w:p>
    <w:p w14:paraId="5401D551" w14:textId="77777777" w:rsidR="00104824" w:rsidRPr="00454BC4" w:rsidRDefault="00104824" w:rsidP="00454BC4">
      <w:pPr>
        <w:numPr>
          <w:ilvl w:val="0"/>
          <w:numId w:val="28"/>
        </w:numPr>
        <w:tabs>
          <w:tab w:val="left" w:pos="839"/>
          <w:tab w:val="left" w:pos="840"/>
        </w:tabs>
        <w:ind w:right="425"/>
        <w:rPr>
          <w:rFonts w:asciiTheme="minorHAnsi" w:hAnsiTheme="minorHAnsi" w:cstheme="minorHAnsi"/>
        </w:rPr>
      </w:pPr>
      <w:r w:rsidRPr="00104824">
        <w:rPr>
          <w:rFonts w:asciiTheme="minorHAnsi" w:hAnsiTheme="minorHAnsi" w:cstheme="minorHAnsi"/>
        </w:rPr>
        <w:t>Use</w:t>
      </w:r>
      <w:r w:rsidRPr="00104824">
        <w:rPr>
          <w:rFonts w:asciiTheme="minorHAnsi" w:hAnsiTheme="minorHAnsi" w:cstheme="minorHAnsi"/>
          <w:spacing w:val="-3"/>
        </w:rPr>
        <w:t xml:space="preserve"> </w:t>
      </w:r>
      <w:r w:rsidRPr="00104824">
        <w:rPr>
          <w:rFonts w:asciiTheme="minorHAnsi" w:hAnsiTheme="minorHAnsi" w:cstheme="minorHAnsi"/>
        </w:rPr>
        <w:t>of</w:t>
      </w:r>
      <w:r w:rsidRPr="00104824">
        <w:rPr>
          <w:rFonts w:asciiTheme="minorHAnsi" w:hAnsiTheme="minorHAnsi" w:cstheme="minorHAnsi"/>
          <w:spacing w:val="-5"/>
        </w:rPr>
        <w:t xml:space="preserve"> </w:t>
      </w:r>
      <w:r w:rsidRPr="00104824">
        <w:rPr>
          <w:rFonts w:asciiTheme="minorHAnsi" w:hAnsiTheme="minorHAnsi" w:cstheme="minorHAnsi"/>
        </w:rPr>
        <w:t>food</w:t>
      </w:r>
      <w:r w:rsidRPr="00104824">
        <w:rPr>
          <w:rFonts w:asciiTheme="minorHAnsi" w:hAnsiTheme="minorHAnsi" w:cstheme="minorHAnsi"/>
          <w:spacing w:val="-3"/>
        </w:rPr>
        <w:t xml:space="preserve"> </w:t>
      </w:r>
      <w:r w:rsidRPr="00104824">
        <w:rPr>
          <w:rFonts w:asciiTheme="minorHAnsi" w:hAnsiTheme="minorHAnsi" w:cstheme="minorHAnsi"/>
        </w:rPr>
        <w:t>in</w:t>
      </w:r>
      <w:r w:rsidRPr="00104824">
        <w:rPr>
          <w:rFonts w:asciiTheme="minorHAnsi" w:hAnsiTheme="minorHAnsi" w:cstheme="minorHAnsi"/>
          <w:spacing w:val="-3"/>
        </w:rPr>
        <w:t xml:space="preserve"> </w:t>
      </w:r>
      <w:r w:rsidRPr="00104824">
        <w:rPr>
          <w:rFonts w:asciiTheme="minorHAnsi" w:hAnsiTheme="minorHAnsi" w:cstheme="minorHAnsi"/>
        </w:rPr>
        <w:t>crafts,</w:t>
      </w:r>
      <w:r w:rsidRPr="00104824">
        <w:rPr>
          <w:rFonts w:asciiTheme="minorHAnsi" w:hAnsiTheme="minorHAnsi" w:cstheme="minorHAnsi"/>
          <w:spacing w:val="-3"/>
        </w:rPr>
        <w:t xml:space="preserve"> </w:t>
      </w:r>
      <w:r w:rsidRPr="00104824">
        <w:rPr>
          <w:rFonts w:asciiTheme="minorHAnsi" w:hAnsiTheme="minorHAnsi" w:cstheme="minorHAnsi"/>
        </w:rPr>
        <w:t>cooking</w:t>
      </w:r>
      <w:r w:rsidRPr="00104824">
        <w:rPr>
          <w:rFonts w:asciiTheme="minorHAnsi" w:hAnsiTheme="minorHAnsi" w:cstheme="minorHAnsi"/>
          <w:spacing w:val="-4"/>
        </w:rPr>
        <w:t xml:space="preserve"> </w:t>
      </w:r>
      <w:r w:rsidRPr="00104824">
        <w:rPr>
          <w:rFonts w:asciiTheme="minorHAnsi" w:hAnsiTheme="minorHAnsi" w:cstheme="minorHAnsi"/>
        </w:rPr>
        <w:t>classes,</w:t>
      </w:r>
      <w:r w:rsidRPr="00104824">
        <w:rPr>
          <w:rFonts w:asciiTheme="minorHAnsi" w:hAnsiTheme="minorHAnsi" w:cstheme="minorHAnsi"/>
          <w:spacing w:val="-3"/>
        </w:rPr>
        <w:t xml:space="preserve"> </w:t>
      </w:r>
      <w:r w:rsidRPr="00104824">
        <w:rPr>
          <w:rFonts w:asciiTheme="minorHAnsi" w:hAnsiTheme="minorHAnsi" w:cstheme="minorHAnsi"/>
        </w:rPr>
        <w:t>science</w:t>
      </w:r>
      <w:r w:rsidRPr="00104824">
        <w:rPr>
          <w:rFonts w:asciiTheme="minorHAnsi" w:hAnsiTheme="minorHAnsi" w:cstheme="minorHAnsi"/>
          <w:spacing w:val="-3"/>
        </w:rPr>
        <w:t xml:space="preserve"> </w:t>
      </w:r>
      <w:r w:rsidRPr="00104824">
        <w:rPr>
          <w:rFonts w:asciiTheme="minorHAnsi" w:hAnsiTheme="minorHAnsi" w:cstheme="minorHAnsi"/>
        </w:rPr>
        <w:t>experiments</w:t>
      </w:r>
      <w:r w:rsidRPr="00104824">
        <w:rPr>
          <w:rFonts w:asciiTheme="minorHAnsi" w:hAnsiTheme="minorHAnsi" w:cstheme="minorHAnsi"/>
          <w:spacing w:val="-4"/>
        </w:rPr>
        <w:t xml:space="preserve"> </w:t>
      </w:r>
      <w:r w:rsidRPr="00104824">
        <w:rPr>
          <w:rFonts w:asciiTheme="minorHAnsi" w:hAnsiTheme="minorHAnsi" w:cstheme="minorHAnsi"/>
        </w:rPr>
        <w:t>and</w:t>
      </w:r>
      <w:r w:rsidRPr="00104824">
        <w:rPr>
          <w:rFonts w:asciiTheme="minorHAnsi" w:hAnsiTheme="minorHAnsi" w:cstheme="minorHAnsi"/>
          <w:spacing w:val="-3"/>
        </w:rPr>
        <w:t xml:space="preserve"> </w:t>
      </w:r>
      <w:r w:rsidRPr="00104824">
        <w:rPr>
          <w:rFonts w:asciiTheme="minorHAnsi" w:hAnsiTheme="minorHAnsi" w:cstheme="minorHAnsi"/>
        </w:rPr>
        <w:t>special</w:t>
      </w:r>
      <w:r w:rsidRPr="00104824">
        <w:rPr>
          <w:rFonts w:asciiTheme="minorHAnsi" w:hAnsiTheme="minorHAnsi" w:cstheme="minorHAnsi"/>
          <w:spacing w:val="-6"/>
        </w:rPr>
        <w:t xml:space="preserve"> </w:t>
      </w:r>
      <w:r w:rsidRPr="00104824">
        <w:rPr>
          <w:rFonts w:asciiTheme="minorHAnsi" w:hAnsiTheme="minorHAnsi" w:cstheme="minorHAnsi"/>
        </w:rPr>
        <w:t>events</w:t>
      </w:r>
      <w:r w:rsidRPr="00104824">
        <w:rPr>
          <w:rFonts w:asciiTheme="minorHAnsi" w:hAnsiTheme="minorHAnsi" w:cstheme="minorHAnsi"/>
          <w:spacing w:val="-4"/>
        </w:rPr>
        <w:t xml:space="preserve"> </w:t>
      </w:r>
      <w:r w:rsidRPr="00104824">
        <w:rPr>
          <w:rFonts w:asciiTheme="minorHAnsi" w:hAnsiTheme="minorHAnsi" w:cstheme="minorHAnsi"/>
        </w:rPr>
        <w:t>(e.g. fetes, assemblies, cultural events) needs to be considered and may need to be restricted/risk</w:t>
      </w:r>
      <w:r w:rsidRPr="00104824">
        <w:rPr>
          <w:rFonts w:asciiTheme="minorHAnsi" w:hAnsiTheme="minorHAnsi" w:cstheme="minorHAnsi"/>
          <w:spacing w:val="-2"/>
        </w:rPr>
        <w:t xml:space="preserve"> </w:t>
      </w:r>
      <w:r w:rsidRPr="00104824">
        <w:rPr>
          <w:rFonts w:asciiTheme="minorHAnsi" w:hAnsiTheme="minorHAnsi" w:cstheme="minorHAnsi"/>
        </w:rPr>
        <w:t>assessed</w:t>
      </w:r>
      <w:r w:rsidRPr="00104824">
        <w:rPr>
          <w:rFonts w:asciiTheme="minorHAnsi" w:hAnsiTheme="minorHAnsi" w:cstheme="minorHAnsi"/>
          <w:spacing w:val="-2"/>
        </w:rPr>
        <w:t xml:space="preserve"> </w:t>
      </w:r>
      <w:r w:rsidRPr="00104824">
        <w:rPr>
          <w:rFonts w:asciiTheme="minorHAnsi" w:hAnsiTheme="minorHAnsi" w:cstheme="minorHAnsi"/>
        </w:rPr>
        <w:t>depending</w:t>
      </w:r>
      <w:r w:rsidRPr="00104824">
        <w:rPr>
          <w:rFonts w:asciiTheme="minorHAnsi" w:hAnsiTheme="minorHAnsi" w:cstheme="minorHAnsi"/>
          <w:spacing w:val="-1"/>
        </w:rPr>
        <w:t xml:space="preserve"> </w:t>
      </w:r>
      <w:r w:rsidRPr="00104824">
        <w:rPr>
          <w:rFonts w:asciiTheme="minorHAnsi" w:hAnsiTheme="minorHAnsi" w:cstheme="minorHAnsi"/>
        </w:rPr>
        <w:t>on</w:t>
      </w:r>
      <w:r w:rsidRPr="00104824">
        <w:rPr>
          <w:rFonts w:asciiTheme="minorHAnsi" w:hAnsiTheme="minorHAnsi" w:cstheme="minorHAnsi"/>
          <w:spacing w:val="-2"/>
        </w:rPr>
        <w:t xml:space="preserve"> </w:t>
      </w:r>
      <w:r w:rsidRPr="00104824">
        <w:rPr>
          <w:rFonts w:asciiTheme="minorHAnsi" w:hAnsiTheme="minorHAnsi" w:cstheme="minorHAnsi"/>
        </w:rPr>
        <w:t>the</w:t>
      </w:r>
      <w:r w:rsidRPr="00104824">
        <w:rPr>
          <w:rFonts w:asciiTheme="minorHAnsi" w:hAnsiTheme="minorHAnsi" w:cstheme="minorHAnsi"/>
          <w:spacing w:val="-2"/>
        </w:rPr>
        <w:t xml:space="preserve"> </w:t>
      </w:r>
      <w:r w:rsidRPr="00104824">
        <w:rPr>
          <w:rFonts w:asciiTheme="minorHAnsi" w:hAnsiTheme="minorHAnsi" w:cstheme="minorHAnsi"/>
        </w:rPr>
        <w:t>allergies</w:t>
      </w:r>
      <w:r w:rsidRPr="00104824">
        <w:rPr>
          <w:rFonts w:asciiTheme="minorHAnsi" w:hAnsiTheme="minorHAnsi" w:cstheme="minorHAnsi"/>
          <w:spacing w:val="-1"/>
        </w:rPr>
        <w:t xml:space="preserve"> </w:t>
      </w:r>
      <w:r w:rsidRPr="00104824">
        <w:rPr>
          <w:rFonts w:asciiTheme="minorHAnsi" w:hAnsiTheme="minorHAnsi" w:cstheme="minorHAnsi"/>
        </w:rPr>
        <w:t>of</w:t>
      </w:r>
      <w:r w:rsidRPr="00104824">
        <w:rPr>
          <w:rFonts w:asciiTheme="minorHAnsi" w:hAnsiTheme="minorHAnsi" w:cstheme="minorHAnsi"/>
          <w:spacing w:val="-2"/>
        </w:rPr>
        <w:t xml:space="preserve"> </w:t>
      </w:r>
      <w:r w:rsidRPr="00104824">
        <w:rPr>
          <w:rFonts w:asciiTheme="minorHAnsi" w:hAnsiTheme="minorHAnsi" w:cstheme="minorHAnsi"/>
        </w:rPr>
        <w:t>particular</w:t>
      </w:r>
      <w:r w:rsidRPr="00104824">
        <w:rPr>
          <w:rFonts w:asciiTheme="minorHAnsi" w:hAnsiTheme="minorHAnsi" w:cstheme="minorHAnsi"/>
          <w:spacing w:val="-3"/>
        </w:rPr>
        <w:t xml:space="preserve"> </w:t>
      </w:r>
      <w:r w:rsidRPr="00104824">
        <w:rPr>
          <w:rFonts w:asciiTheme="minorHAnsi" w:hAnsiTheme="minorHAnsi" w:cstheme="minorHAnsi"/>
        </w:rPr>
        <w:t>children</w:t>
      </w:r>
      <w:r w:rsidRPr="00104824">
        <w:rPr>
          <w:rFonts w:asciiTheme="minorHAnsi" w:hAnsiTheme="minorHAnsi" w:cstheme="minorHAnsi"/>
          <w:spacing w:val="-4"/>
        </w:rPr>
        <w:t xml:space="preserve"> </w:t>
      </w:r>
      <w:r w:rsidRPr="00104824">
        <w:rPr>
          <w:rFonts w:asciiTheme="minorHAnsi" w:hAnsiTheme="minorHAnsi" w:cstheme="minorHAnsi"/>
        </w:rPr>
        <w:t>and</w:t>
      </w:r>
      <w:r w:rsidRPr="00104824">
        <w:rPr>
          <w:rFonts w:asciiTheme="minorHAnsi" w:hAnsiTheme="minorHAnsi" w:cstheme="minorHAnsi"/>
          <w:spacing w:val="-2"/>
        </w:rPr>
        <w:t xml:space="preserve"> </w:t>
      </w:r>
      <w:r w:rsidRPr="00104824">
        <w:rPr>
          <w:rFonts w:asciiTheme="minorHAnsi" w:hAnsiTheme="minorHAnsi" w:cstheme="minorHAnsi"/>
        </w:rPr>
        <w:t xml:space="preserve">their </w:t>
      </w:r>
      <w:r w:rsidRPr="00104824">
        <w:rPr>
          <w:rFonts w:asciiTheme="minorHAnsi" w:hAnsiTheme="minorHAnsi" w:cstheme="minorHAnsi"/>
          <w:spacing w:val="-4"/>
        </w:rPr>
        <w:t>age.</w:t>
      </w:r>
    </w:p>
    <w:p w14:paraId="0C3902B0" w14:textId="77777777" w:rsidR="00454BC4" w:rsidRDefault="00454BC4" w:rsidP="00454BC4">
      <w:pPr>
        <w:tabs>
          <w:tab w:val="left" w:pos="839"/>
          <w:tab w:val="left" w:pos="840"/>
        </w:tabs>
        <w:ind w:left="840" w:right="425"/>
        <w:rPr>
          <w:rFonts w:asciiTheme="minorHAnsi" w:hAnsiTheme="minorHAnsi" w:cstheme="minorHAnsi"/>
        </w:rPr>
      </w:pPr>
    </w:p>
    <w:p w14:paraId="6E28DD98" w14:textId="77777777" w:rsidR="00454BC4" w:rsidRPr="00104824" w:rsidRDefault="00454BC4" w:rsidP="00454BC4">
      <w:pPr>
        <w:tabs>
          <w:tab w:val="left" w:pos="839"/>
          <w:tab w:val="left" w:pos="840"/>
        </w:tabs>
        <w:ind w:left="840" w:right="425"/>
        <w:rPr>
          <w:rFonts w:asciiTheme="minorHAnsi" w:hAnsiTheme="minorHAnsi" w:cstheme="minorHAnsi"/>
        </w:rPr>
      </w:pPr>
    </w:p>
    <w:p w14:paraId="319B7F69" w14:textId="77777777" w:rsidR="00454BC4" w:rsidRPr="00454BC4" w:rsidRDefault="00454BC4" w:rsidP="00454BC4">
      <w:pPr>
        <w:pStyle w:val="Heading6"/>
        <w:keepNext w:val="0"/>
        <w:keepLines w:val="0"/>
        <w:tabs>
          <w:tab w:val="left" w:pos="480"/>
        </w:tabs>
        <w:spacing w:before="0"/>
        <w:rPr>
          <w:rFonts w:ascii="Praxis Com" w:hAnsi="Praxis Com" w:cs="Open Sans"/>
          <w:b/>
          <w:bCs/>
          <w:color w:val="00B0F0"/>
        </w:rPr>
      </w:pPr>
      <w:r w:rsidRPr="00454BC4">
        <w:rPr>
          <w:rFonts w:ascii="Praxis Com" w:hAnsi="Praxis Com" w:cs="Open Sans"/>
          <w:b/>
          <w:bCs/>
          <w:color w:val="00B0F0"/>
        </w:rPr>
        <w:t>School</w:t>
      </w:r>
      <w:r w:rsidRPr="00454BC4">
        <w:rPr>
          <w:rFonts w:ascii="Praxis Com" w:hAnsi="Praxis Com" w:cs="Open Sans"/>
          <w:b/>
          <w:bCs/>
          <w:color w:val="00B0F0"/>
          <w:spacing w:val="-2"/>
        </w:rPr>
        <w:t xml:space="preserve"> trips</w:t>
      </w:r>
    </w:p>
    <w:p w14:paraId="35739A57" w14:textId="77777777" w:rsidR="00454BC4" w:rsidRPr="00F820B7" w:rsidRDefault="00454BC4" w:rsidP="00454BC4">
      <w:pPr>
        <w:pStyle w:val="BodyText"/>
        <w:spacing w:before="9"/>
        <w:rPr>
          <w:rFonts w:ascii="Open Sans" w:hAnsi="Open Sans" w:cs="Open Sans"/>
          <w:b/>
          <w:sz w:val="20"/>
          <w:szCs w:val="20"/>
        </w:rPr>
      </w:pPr>
    </w:p>
    <w:p w14:paraId="7D616B2D" w14:textId="613BBF60" w:rsidR="00D81BE6" w:rsidRPr="00D81BE6" w:rsidRDefault="00454BC4" w:rsidP="00D81BE6">
      <w:pPr>
        <w:rPr>
          <w:lang w:val="en-GB"/>
        </w:rPr>
      </w:pPr>
      <w:r w:rsidRPr="00454BC4">
        <w:t>Staff</w:t>
      </w:r>
      <w:r w:rsidRPr="00454BC4">
        <w:rPr>
          <w:spacing w:val="-1"/>
        </w:rPr>
        <w:t xml:space="preserve"> </w:t>
      </w:r>
      <w:r w:rsidRPr="00454BC4">
        <w:t>leading</w:t>
      </w:r>
      <w:r w:rsidRPr="00454BC4">
        <w:rPr>
          <w:spacing w:val="-5"/>
        </w:rPr>
        <w:t xml:space="preserve"> </w:t>
      </w:r>
      <w:r w:rsidRPr="00454BC4">
        <w:t>school</w:t>
      </w:r>
      <w:r w:rsidRPr="00454BC4">
        <w:rPr>
          <w:spacing w:val="-5"/>
        </w:rPr>
        <w:t xml:space="preserve"> </w:t>
      </w:r>
      <w:r w:rsidRPr="00454BC4">
        <w:t>trips</w:t>
      </w:r>
      <w:r w:rsidRPr="00454BC4">
        <w:rPr>
          <w:spacing w:val="-5"/>
        </w:rPr>
        <w:t xml:space="preserve"> </w:t>
      </w:r>
      <w:r w:rsidRPr="00454BC4">
        <w:t>will</w:t>
      </w:r>
      <w:r w:rsidRPr="00454BC4">
        <w:rPr>
          <w:spacing w:val="-3"/>
        </w:rPr>
        <w:t xml:space="preserve"> </w:t>
      </w:r>
      <w:r w:rsidRPr="00454BC4">
        <w:t>ensure</w:t>
      </w:r>
      <w:r w:rsidRPr="00454BC4">
        <w:rPr>
          <w:spacing w:val="-4"/>
        </w:rPr>
        <w:t xml:space="preserve"> </w:t>
      </w:r>
      <w:r w:rsidRPr="00454BC4">
        <w:t>they</w:t>
      </w:r>
      <w:r w:rsidRPr="00454BC4">
        <w:rPr>
          <w:spacing w:val="-3"/>
        </w:rPr>
        <w:t xml:space="preserve"> </w:t>
      </w:r>
      <w:r w:rsidRPr="00454BC4">
        <w:t>carry</w:t>
      </w:r>
      <w:r w:rsidRPr="00454BC4">
        <w:rPr>
          <w:spacing w:val="-3"/>
        </w:rPr>
        <w:t xml:space="preserve"> </w:t>
      </w:r>
      <w:r w:rsidRPr="00454BC4">
        <w:t>all</w:t>
      </w:r>
      <w:r w:rsidRPr="00454BC4">
        <w:rPr>
          <w:spacing w:val="-5"/>
        </w:rPr>
        <w:t xml:space="preserve"> </w:t>
      </w:r>
      <w:r w:rsidRPr="00454BC4">
        <w:t>relevant</w:t>
      </w:r>
      <w:r w:rsidRPr="00454BC4">
        <w:rPr>
          <w:spacing w:val="-1"/>
        </w:rPr>
        <w:t xml:space="preserve"> </w:t>
      </w:r>
      <w:r w:rsidRPr="00454BC4">
        <w:t>emergency</w:t>
      </w:r>
      <w:r w:rsidRPr="00454BC4">
        <w:rPr>
          <w:spacing w:val="-3"/>
        </w:rPr>
        <w:t xml:space="preserve"> </w:t>
      </w:r>
      <w:r w:rsidRPr="00454BC4">
        <w:t>supplies.</w:t>
      </w:r>
      <w:r w:rsidRPr="00454BC4">
        <w:rPr>
          <w:spacing w:val="-3"/>
        </w:rPr>
        <w:t xml:space="preserve"> </w:t>
      </w:r>
      <w:r w:rsidRPr="00454BC4">
        <w:t>Trip</w:t>
      </w:r>
      <w:r w:rsidRPr="00454BC4">
        <w:rPr>
          <w:spacing w:val="-1"/>
        </w:rPr>
        <w:t xml:space="preserve"> </w:t>
      </w:r>
      <w:r w:rsidRPr="00454BC4">
        <w:t>leaders will check</w:t>
      </w:r>
      <w:r w:rsidRPr="00454BC4">
        <w:rPr>
          <w:spacing w:val="-2"/>
        </w:rPr>
        <w:t xml:space="preserve"> </w:t>
      </w:r>
      <w:r w:rsidRPr="00454BC4">
        <w:t>that all</w:t>
      </w:r>
      <w:r w:rsidRPr="00454BC4">
        <w:rPr>
          <w:spacing w:val="-1"/>
        </w:rPr>
        <w:t xml:space="preserve"> </w:t>
      </w:r>
      <w:r w:rsidRPr="00454BC4">
        <w:t>pupils</w:t>
      </w:r>
      <w:r w:rsidRPr="00454BC4">
        <w:rPr>
          <w:spacing w:val="-1"/>
        </w:rPr>
        <w:t xml:space="preserve"> </w:t>
      </w:r>
      <w:r w:rsidRPr="00454BC4">
        <w:t>with medical conditions,</w:t>
      </w:r>
      <w:r w:rsidRPr="00454BC4">
        <w:rPr>
          <w:spacing w:val="-3"/>
        </w:rPr>
        <w:t xml:space="preserve"> </w:t>
      </w:r>
      <w:r w:rsidRPr="00454BC4">
        <w:t>including allergies, carry</w:t>
      </w:r>
      <w:r w:rsidRPr="00454BC4">
        <w:rPr>
          <w:spacing w:val="-2"/>
        </w:rPr>
        <w:t xml:space="preserve"> </w:t>
      </w:r>
      <w:r w:rsidRPr="00454BC4">
        <w:t>their</w:t>
      </w:r>
      <w:r w:rsidRPr="00454BC4">
        <w:rPr>
          <w:spacing w:val="-1"/>
        </w:rPr>
        <w:t xml:space="preserve"> </w:t>
      </w:r>
      <w:r w:rsidRPr="00454BC4">
        <w:t xml:space="preserve">medication. </w:t>
      </w:r>
      <w:r w:rsidR="00D81BE6">
        <w:t>Where p</w:t>
      </w:r>
      <w:r w:rsidRPr="00454BC4">
        <w:t>upils</w:t>
      </w:r>
      <w:r w:rsidR="00D81BE6">
        <w:t xml:space="preserve"> are</w:t>
      </w:r>
      <w:r w:rsidRPr="00454BC4">
        <w:rPr>
          <w:spacing w:val="-6"/>
        </w:rPr>
        <w:t xml:space="preserve"> </w:t>
      </w:r>
      <w:r w:rsidRPr="00454BC4">
        <w:t>unable</w:t>
      </w:r>
      <w:r w:rsidRPr="00454BC4">
        <w:rPr>
          <w:spacing w:val="-2"/>
        </w:rPr>
        <w:t xml:space="preserve"> </w:t>
      </w:r>
      <w:r w:rsidRPr="00454BC4">
        <w:t>to</w:t>
      </w:r>
      <w:r w:rsidRPr="00454BC4">
        <w:rPr>
          <w:spacing w:val="-1"/>
        </w:rPr>
        <w:t xml:space="preserve"> </w:t>
      </w:r>
      <w:r w:rsidRPr="00454BC4">
        <w:t>produce</w:t>
      </w:r>
      <w:r w:rsidRPr="00454BC4">
        <w:rPr>
          <w:spacing w:val="-2"/>
        </w:rPr>
        <w:t xml:space="preserve"> </w:t>
      </w:r>
      <w:r w:rsidRPr="00454BC4">
        <w:t>their required</w:t>
      </w:r>
      <w:r w:rsidRPr="00454BC4">
        <w:rPr>
          <w:spacing w:val="-3"/>
        </w:rPr>
        <w:t xml:space="preserve"> </w:t>
      </w:r>
      <w:r w:rsidRPr="00454BC4">
        <w:t>medication</w:t>
      </w:r>
      <w:r w:rsidR="00D81BE6">
        <w:t xml:space="preserve">, </w:t>
      </w:r>
      <w:r w:rsidR="00D81BE6">
        <w:rPr>
          <w:lang w:val="en-GB"/>
        </w:rPr>
        <w:t>a</w:t>
      </w:r>
      <w:r w:rsidR="00D81BE6" w:rsidRPr="00D81BE6">
        <w:rPr>
          <w:lang w:val="en-GB"/>
        </w:rPr>
        <w:t>ttendance may not be possible where risks cannot be safely mitigated.</w:t>
      </w:r>
    </w:p>
    <w:p w14:paraId="7EC7A973" w14:textId="77777777" w:rsidR="00454BC4" w:rsidRPr="00454BC4" w:rsidRDefault="00454BC4" w:rsidP="00454BC4"/>
    <w:p w14:paraId="4CBC9597" w14:textId="77777777" w:rsidR="00454BC4" w:rsidRPr="00454BC4" w:rsidRDefault="00454BC4" w:rsidP="00454BC4">
      <w:r w:rsidRPr="00454BC4">
        <w:t>All</w:t>
      </w:r>
      <w:r w:rsidRPr="00454BC4">
        <w:rPr>
          <w:spacing w:val="-1"/>
        </w:rPr>
        <w:t xml:space="preserve"> </w:t>
      </w:r>
      <w:r w:rsidRPr="00454BC4">
        <w:t>the</w:t>
      </w:r>
      <w:r w:rsidRPr="00454BC4">
        <w:rPr>
          <w:spacing w:val="-1"/>
        </w:rPr>
        <w:t xml:space="preserve"> </w:t>
      </w:r>
      <w:r w:rsidRPr="00454BC4">
        <w:t>activities</w:t>
      </w:r>
      <w:r w:rsidRPr="00454BC4">
        <w:rPr>
          <w:spacing w:val="-4"/>
        </w:rPr>
        <w:t xml:space="preserve"> </w:t>
      </w:r>
      <w:r w:rsidRPr="00454BC4">
        <w:t>on</w:t>
      </w:r>
      <w:r w:rsidRPr="00454BC4">
        <w:rPr>
          <w:spacing w:val="-3"/>
        </w:rPr>
        <w:t xml:space="preserve"> </w:t>
      </w:r>
      <w:r w:rsidRPr="00454BC4">
        <w:t>the</w:t>
      </w:r>
      <w:r w:rsidRPr="00454BC4">
        <w:rPr>
          <w:spacing w:val="-1"/>
        </w:rPr>
        <w:t xml:space="preserve"> </w:t>
      </w:r>
      <w:r w:rsidRPr="00454BC4">
        <w:t>school</w:t>
      </w:r>
      <w:r w:rsidRPr="00454BC4">
        <w:rPr>
          <w:spacing w:val="-4"/>
        </w:rPr>
        <w:t xml:space="preserve"> </w:t>
      </w:r>
      <w:r w:rsidRPr="00454BC4">
        <w:t>trip</w:t>
      </w:r>
      <w:r w:rsidRPr="00454BC4">
        <w:rPr>
          <w:spacing w:val="-3"/>
        </w:rPr>
        <w:t xml:space="preserve"> </w:t>
      </w:r>
      <w:r w:rsidRPr="00454BC4">
        <w:t>will</w:t>
      </w:r>
      <w:r w:rsidRPr="00454BC4">
        <w:rPr>
          <w:spacing w:val="-4"/>
        </w:rPr>
        <w:t xml:space="preserve"> </w:t>
      </w:r>
      <w:r w:rsidRPr="00454BC4">
        <w:t>be</w:t>
      </w:r>
      <w:r w:rsidRPr="00454BC4">
        <w:rPr>
          <w:spacing w:val="-3"/>
        </w:rPr>
        <w:t xml:space="preserve"> </w:t>
      </w:r>
      <w:r w:rsidRPr="00454BC4">
        <w:t>risk</w:t>
      </w:r>
      <w:r w:rsidRPr="00454BC4">
        <w:rPr>
          <w:spacing w:val="-3"/>
        </w:rPr>
        <w:t xml:space="preserve"> </w:t>
      </w:r>
      <w:r w:rsidRPr="00454BC4">
        <w:t>assessed</w:t>
      </w:r>
      <w:r w:rsidRPr="00454BC4">
        <w:rPr>
          <w:spacing w:val="-3"/>
        </w:rPr>
        <w:t xml:space="preserve"> </w:t>
      </w:r>
      <w:r w:rsidRPr="00454BC4">
        <w:t>to</w:t>
      </w:r>
      <w:r w:rsidRPr="00454BC4">
        <w:rPr>
          <w:spacing w:val="-1"/>
        </w:rPr>
        <w:t xml:space="preserve"> </w:t>
      </w:r>
      <w:r w:rsidRPr="00454BC4">
        <w:t>see</w:t>
      </w:r>
      <w:r w:rsidRPr="00454BC4">
        <w:rPr>
          <w:spacing w:val="-1"/>
        </w:rPr>
        <w:t xml:space="preserve"> </w:t>
      </w:r>
      <w:r w:rsidRPr="00454BC4">
        <w:t>if they</w:t>
      </w:r>
      <w:r w:rsidRPr="00454BC4">
        <w:rPr>
          <w:spacing w:val="-5"/>
        </w:rPr>
        <w:t xml:space="preserve"> </w:t>
      </w:r>
      <w:r w:rsidRPr="00454BC4">
        <w:t>pose</w:t>
      </w:r>
      <w:r w:rsidRPr="00454BC4">
        <w:rPr>
          <w:spacing w:val="-3"/>
        </w:rPr>
        <w:t xml:space="preserve"> </w:t>
      </w:r>
      <w:r w:rsidRPr="00454BC4">
        <w:t>a</w:t>
      </w:r>
      <w:r w:rsidRPr="00454BC4">
        <w:rPr>
          <w:spacing w:val="-1"/>
        </w:rPr>
        <w:t xml:space="preserve"> </w:t>
      </w:r>
      <w:r w:rsidRPr="00454BC4">
        <w:t>threat</w:t>
      </w:r>
      <w:r w:rsidRPr="00454BC4">
        <w:rPr>
          <w:spacing w:val="-3"/>
        </w:rPr>
        <w:t xml:space="preserve"> </w:t>
      </w:r>
      <w:r w:rsidRPr="00454BC4">
        <w:t>to</w:t>
      </w:r>
      <w:r w:rsidRPr="00454BC4">
        <w:rPr>
          <w:spacing w:val="-1"/>
        </w:rPr>
        <w:t xml:space="preserve"> </w:t>
      </w:r>
      <w:r w:rsidRPr="00454BC4">
        <w:t>allergic pupils and alternative activities planned to ensure inclusion.</w:t>
      </w:r>
    </w:p>
    <w:p w14:paraId="79C3A296" w14:textId="77777777" w:rsidR="00454BC4" w:rsidRPr="00454BC4" w:rsidRDefault="00454BC4" w:rsidP="00454BC4"/>
    <w:p w14:paraId="61414170" w14:textId="457D6388" w:rsidR="00454BC4" w:rsidRDefault="00454BC4" w:rsidP="00454BC4">
      <w:r w:rsidRPr="00454BC4">
        <w:t>Overnight school trips should be possible with careful planning and a meeting for parents with</w:t>
      </w:r>
      <w:r w:rsidRPr="00454BC4">
        <w:rPr>
          <w:spacing w:val="-1"/>
        </w:rPr>
        <w:t xml:space="preserve"> </w:t>
      </w:r>
      <w:r w:rsidRPr="00454BC4">
        <w:t>the</w:t>
      </w:r>
      <w:r w:rsidRPr="00454BC4">
        <w:rPr>
          <w:spacing w:val="-3"/>
        </w:rPr>
        <w:t xml:space="preserve"> </w:t>
      </w:r>
      <w:r w:rsidRPr="00454BC4">
        <w:t>lead</w:t>
      </w:r>
      <w:r w:rsidRPr="00454BC4">
        <w:rPr>
          <w:spacing w:val="-3"/>
        </w:rPr>
        <w:t xml:space="preserve"> </w:t>
      </w:r>
      <w:r w:rsidRPr="00454BC4">
        <w:t>members</w:t>
      </w:r>
      <w:r w:rsidRPr="00454BC4">
        <w:rPr>
          <w:spacing w:val="-4"/>
        </w:rPr>
        <w:t xml:space="preserve"> </w:t>
      </w:r>
      <w:r w:rsidRPr="00454BC4">
        <w:t>of</w:t>
      </w:r>
      <w:r w:rsidRPr="00454BC4">
        <w:rPr>
          <w:spacing w:val="-3"/>
        </w:rPr>
        <w:t xml:space="preserve"> </w:t>
      </w:r>
      <w:r w:rsidRPr="00454BC4">
        <w:t>staff</w:t>
      </w:r>
      <w:r w:rsidRPr="00454BC4">
        <w:rPr>
          <w:spacing w:val="-3"/>
        </w:rPr>
        <w:t xml:space="preserve"> </w:t>
      </w:r>
      <w:r w:rsidRPr="00454BC4">
        <w:t>planning</w:t>
      </w:r>
      <w:r w:rsidRPr="00454BC4">
        <w:rPr>
          <w:spacing w:val="-4"/>
        </w:rPr>
        <w:t xml:space="preserve"> </w:t>
      </w:r>
      <w:r w:rsidRPr="00454BC4">
        <w:t>the</w:t>
      </w:r>
      <w:r w:rsidRPr="00454BC4">
        <w:rPr>
          <w:spacing w:val="-3"/>
        </w:rPr>
        <w:t xml:space="preserve"> </w:t>
      </w:r>
      <w:r w:rsidRPr="00454BC4">
        <w:t>trip</w:t>
      </w:r>
      <w:r w:rsidRPr="00454BC4">
        <w:rPr>
          <w:spacing w:val="-3"/>
        </w:rPr>
        <w:t xml:space="preserve"> </w:t>
      </w:r>
      <w:r w:rsidRPr="00454BC4">
        <w:t>should</w:t>
      </w:r>
      <w:r w:rsidRPr="00454BC4">
        <w:rPr>
          <w:spacing w:val="-3"/>
        </w:rPr>
        <w:t xml:space="preserve"> </w:t>
      </w:r>
      <w:r w:rsidRPr="00454BC4">
        <w:t>be</w:t>
      </w:r>
      <w:r w:rsidRPr="00454BC4">
        <w:rPr>
          <w:spacing w:val="-3"/>
        </w:rPr>
        <w:t xml:space="preserve"> </w:t>
      </w:r>
      <w:r w:rsidRPr="00454BC4">
        <w:t>arranged.</w:t>
      </w:r>
      <w:r w:rsidRPr="00454BC4">
        <w:rPr>
          <w:spacing w:val="-2"/>
        </w:rPr>
        <w:t xml:space="preserve"> </w:t>
      </w:r>
      <w:r w:rsidRPr="00454BC4">
        <w:t>Staff at the</w:t>
      </w:r>
      <w:r w:rsidRPr="00454BC4">
        <w:rPr>
          <w:spacing w:val="-1"/>
        </w:rPr>
        <w:t xml:space="preserve"> </w:t>
      </w:r>
      <w:r w:rsidRPr="00454BC4">
        <w:t>venue</w:t>
      </w:r>
      <w:r w:rsidRPr="00454BC4">
        <w:rPr>
          <w:spacing w:val="-3"/>
        </w:rPr>
        <w:t xml:space="preserve"> </w:t>
      </w:r>
      <w:r w:rsidRPr="00454BC4">
        <w:t>for</w:t>
      </w:r>
      <w:r w:rsidRPr="00454BC4">
        <w:rPr>
          <w:spacing w:val="-1"/>
        </w:rPr>
        <w:t xml:space="preserve"> </w:t>
      </w:r>
      <w:r w:rsidRPr="00454BC4">
        <w:t>an overnight school trip should be briefed early on that an allergic child is attending and will need appropriate food (if provided by the venue).</w:t>
      </w:r>
    </w:p>
    <w:p w14:paraId="634F0E3D" w14:textId="77777777" w:rsidR="00454BC4" w:rsidRPr="00454BC4" w:rsidRDefault="00454BC4" w:rsidP="00454BC4"/>
    <w:p w14:paraId="1F7843BA" w14:textId="77777777" w:rsidR="00454BC4" w:rsidRDefault="00454BC4" w:rsidP="00454BC4">
      <w:pPr>
        <w:rPr>
          <w:rFonts w:ascii="Praxis Com" w:hAnsi="Praxis Com"/>
          <w:b/>
          <w:bCs/>
          <w:color w:val="00B0F0"/>
          <w:spacing w:val="-2"/>
        </w:rPr>
      </w:pPr>
      <w:r w:rsidRPr="00454BC4">
        <w:rPr>
          <w:rFonts w:ascii="Praxis Com" w:hAnsi="Praxis Com"/>
          <w:b/>
          <w:bCs/>
          <w:color w:val="00B0F0"/>
        </w:rPr>
        <w:t>Sporting</w:t>
      </w:r>
      <w:r w:rsidRPr="00454BC4">
        <w:rPr>
          <w:rFonts w:ascii="Praxis Com" w:hAnsi="Praxis Com"/>
          <w:b/>
          <w:bCs/>
          <w:color w:val="00B0F0"/>
          <w:spacing w:val="-1"/>
        </w:rPr>
        <w:t xml:space="preserve"> </w:t>
      </w:r>
      <w:r w:rsidRPr="00454BC4">
        <w:rPr>
          <w:rFonts w:ascii="Praxis Com" w:hAnsi="Praxis Com"/>
          <w:b/>
          <w:bCs/>
          <w:color w:val="00B0F0"/>
          <w:spacing w:val="-2"/>
        </w:rPr>
        <w:t>Excursions</w:t>
      </w:r>
    </w:p>
    <w:p w14:paraId="476600C6" w14:textId="77777777" w:rsidR="00454BC4" w:rsidRPr="00454BC4" w:rsidRDefault="00454BC4" w:rsidP="00454BC4">
      <w:pPr>
        <w:rPr>
          <w:rFonts w:ascii="Praxis Com" w:hAnsi="Praxis Com"/>
          <w:b/>
          <w:bCs/>
          <w:color w:val="00B0F0"/>
        </w:rPr>
      </w:pPr>
    </w:p>
    <w:p w14:paraId="63CAE878" w14:textId="77777777" w:rsidR="00454BC4" w:rsidRPr="00454BC4" w:rsidRDefault="00454BC4" w:rsidP="00454BC4">
      <w:r w:rsidRPr="00454BC4">
        <w:t>Allergic children should have every opportunity to attend sports trips to other schools. The school will ensure that the P.E. teacher/s are fully aware of the situation. The school being visited</w:t>
      </w:r>
      <w:r w:rsidRPr="00454BC4">
        <w:rPr>
          <w:spacing w:val="-3"/>
        </w:rPr>
        <w:t xml:space="preserve"> </w:t>
      </w:r>
      <w:r w:rsidRPr="00454BC4">
        <w:t>will</w:t>
      </w:r>
      <w:r w:rsidRPr="00454BC4">
        <w:rPr>
          <w:spacing w:val="-4"/>
        </w:rPr>
        <w:t xml:space="preserve"> </w:t>
      </w:r>
      <w:r w:rsidRPr="00454BC4">
        <w:t>be</w:t>
      </w:r>
      <w:r w:rsidRPr="00454BC4">
        <w:rPr>
          <w:spacing w:val="-4"/>
        </w:rPr>
        <w:t xml:space="preserve"> </w:t>
      </w:r>
      <w:r w:rsidRPr="00454BC4">
        <w:t>notified</w:t>
      </w:r>
      <w:r w:rsidRPr="00454BC4">
        <w:rPr>
          <w:spacing w:val="-3"/>
        </w:rPr>
        <w:t xml:space="preserve"> </w:t>
      </w:r>
      <w:r w:rsidRPr="00454BC4">
        <w:t>that a</w:t>
      </w:r>
      <w:r w:rsidRPr="00454BC4">
        <w:rPr>
          <w:spacing w:val="-4"/>
        </w:rPr>
        <w:t xml:space="preserve"> </w:t>
      </w:r>
      <w:r w:rsidRPr="00454BC4">
        <w:t>member</w:t>
      </w:r>
      <w:r w:rsidRPr="00454BC4">
        <w:rPr>
          <w:spacing w:val="-1"/>
        </w:rPr>
        <w:t xml:space="preserve"> </w:t>
      </w:r>
      <w:r w:rsidRPr="00454BC4">
        <w:t>of</w:t>
      </w:r>
      <w:r w:rsidRPr="00454BC4">
        <w:rPr>
          <w:spacing w:val="-3"/>
        </w:rPr>
        <w:t xml:space="preserve"> </w:t>
      </w:r>
      <w:r w:rsidRPr="00454BC4">
        <w:t>the</w:t>
      </w:r>
      <w:r w:rsidRPr="00454BC4">
        <w:rPr>
          <w:spacing w:val="-3"/>
        </w:rPr>
        <w:t xml:space="preserve"> </w:t>
      </w:r>
      <w:r w:rsidRPr="00454BC4">
        <w:t>team</w:t>
      </w:r>
      <w:r w:rsidRPr="00454BC4">
        <w:rPr>
          <w:spacing w:val="-4"/>
        </w:rPr>
        <w:t xml:space="preserve"> </w:t>
      </w:r>
      <w:r w:rsidRPr="00454BC4">
        <w:t>has</w:t>
      </w:r>
      <w:r w:rsidRPr="00454BC4">
        <w:rPr>
          <w:spacing w:val="-2"/>
        </w:rPr>
        <w:t xml:space="preserve"> </w:t>
      </w:r>
      <w:r w:rsidRPr="00454BC4">
        <w:t>an</w:t>
      </w:r>
      <w:r w:rsidRPr="00454BC4">
        <w:rPr>
          <w:spacing w:val="-1"/>
        </w:rPr>
        <w:t xml:space="preserve"> </w:t>
      </w:r>
      <w:r w:rsidRPr="00454BC4">
        <w:t>allergy</w:t>
      </w:r>
      <w:r w:rsidRPr="00454BC4">
        <w:rPr>
          <w:spacing w:val="-2"/>
        </w:rPr>
        <w:t xml:space="preserve"> </w:t>
      </w:r>
      <w:r w:rsidRPr="00454BC4">
        <w:t>when</w:t>
      </w:r>
      <w:r w:rsidRPr="00454BC4">
        <w:rPr>
          <w:spacing w:val="-3"/>
        </w:rPr>
        <w:t xml:space="preserve"> </w:t>
      </w:r>
      <w:r w:rsidRPr="00454BC4">
        <w:t>arranging</w:t>
      </w:r>
      <w:r w:rsidRPr="00454BC4">
        <w:rPr>
          <w:spacing w:val="-4"/>
        </w:rPr>
        <w:t xml:space="preserve"> </w:t>
      </w:r>
      <w:r w:rsidRPr="00454BC4">
        <w:t>the</w:t>
      </w:r>
      <w:r w:rsidRPr="00454BC4">
        <w:rPr>
          <w:spacing w:val="-3"/>
        </w:rPr>
        <w:t xml:space="preserve"> </w:t>
      </w:r>
      <w:r w:rsidRPr="00454BC4">
        <w:t>fixture. A member of staff trained in administering adrenaline will accompany the team. If another school feels that they are not equipped to cater for any food-allergic child, the school will arrange for the child to take alternative/their own food.</w:t>
      </w:r>
    </w:p>
    <w:p w14:paraId="3E7C4A93" w14:textId="77777777" w:rsidR="00652D70" w:rsidRPr="00454BC4" w:rsidRDefault="00652D70" w:rsidP="00652D70">
      <w:pPr>
        <w:ind w:left="1080"/>
        <w:rPr>
          <w:rFonts w:asciiTheme="minorHAnsi" w:hAnsiTheme="minorHAnsi" w:cstheme="minorHAnsi"/>
        </w:rPr>
      </w:pPr>
    </w:p>
    <w:p w14:paraId="2406A40C" w14:textId="77777777" w:rsidR="00454BC4" w:rsidRDefault="00454BC4" w:rsidP="00454BC4">
      <w:pPr>
        <w:ind w:right="231"/>
        <w:rPr>
          <w:rFonts w:asciiTheme="minorHAnsi" w:hAnsiTheme="minorHAnsi" w:cstheme="minorHAnsi"/>
          <w:spacing w:val="-2"/>
        </w:rPr>
      </w:pPr>
      <w:r w:rsidRPr="00454BC4">
        <w:rPr>
          <w:rFonts w:asciiTheme="minorHAnsi" w:hAnsiTheme="minorHAnsi" w:cstheme="minorHAnsi"/>
        </w:rPr>
        <w:t>Most parents are keen that their children should be included in the full life of the school where</w:t>
      </w:r>
      <w:r w:rsidRPr="00454BC4">
        <w:rPr>
          <w:rFonts w:asciiTheme="minorHAnsi" w:hAnsiTheme="minorHAnsi" w:cstheme="minorHAnsi"/>
          <w:spacing w:val="-1"/>
        </w:rPr>
        <w:t xml:space="preserve"> </w:t>
      </w:r>
      <w:r w:rsidRPr="00454BC4">
        <w:rPr>
          <w:rFonts w:asciiTheme="minorHAnsi" w:hAnsiTheme="minorHAnsi" w:cstheme="minorHAnsi"/>
        </w:rPr>
        <w:t>possible,</w:t>
      </w:r>
      <w:r w:rsidRPr="00454BC4">
        <w:rPr>
          <w:rFonts w:asciiTheme="minorHAnsi" w:hAnsiTheme="minorHAnsi" w:cstheme="minorHAnsi"/>
          <w:spacing w:val="-4"/>
        </w:rPr>
        <w:t xml:space="preserve"> </w:t>
      </w:r>
      <w:r w:rsidRPr="00454BC4">
        <w:rPr>
          <w:rFonts w:asciiTheme="minorHAnsi" w:hAnsiTheme="minorHAnsi" w:cstheme="minorHAnsi"/>
        </w:rPr>
        <w:t>and</w:t>
      </w:r>
      <w:r w:rsidRPr="00454BC4">
        <w:rPr>
          <w:rFonts w:asciiTheme="minorHAnsi" w:hAnsiTheme="minorHAnsi" w:cstheme="minorHAnsi"/>
          <w:spacing w:val="-3"/>
        </w:rPr>
        <w:t xml:space="preserve"> </w:t>
      </w:r>
      <w:r w:rsidRPr="00454BC4">
        <w:rPr>
          <w:rFonts w:asciiTheme="minorHAnsi" w:hAnsiTheme="minorHAnsi" w:cstheme="minorHAnsi"/>
        </w:rPr>
        <w:t>the</w:t>
      </w:r>
      <w:r w:rsidRPr="00454BC4">
        <w:rPr>
          <w:rFonts w:asciiTheme="minorHAnsi" w:hAnsiTheme="minorHAnsi" w:cstheme="minorHAnsi"/>
          <w:spacing w:val="-6"/>
        </w:rPr>
        <w:t xml:space="preserve"> </w:t>
      </w:r>
      <w:r w:rsidRPr="00454BC4">
        <w:rPr>
          <w:rFonts w:asciiTheme="minorHAnsi" w:hAnsiTheme="minorHAnsi" w:cstheme="minorHAnsi"/>
        </w:rPr>
        <w:t>school</w:t>
      </w:r>
      <w:r w:rsidRPr="00454BC4">
        <w:rPr>
          <w:rFonts w:asciiTheme="minorHAnsi" w:hAnsiTheme="minorHAnsi" w:cstheme="minorHAnsi"/>
          <w:spacing w:val="-4"/>
        </w:rPr>
        <w:t xml:space="preserve"> </w:t>
      </w:r>
      <w:r w:rsidRPr="00454BC4">
        <w:rPr>
          <w:rFonts w:asciiTheme="minorHAnsi" w:hAnsiTheme="minorHAnsi" w:cstheme="minorHAnsi"/>
        </w:rPr>
        <w:t>will</w:t>
      </w:r>
      <w:r w:rsidRPr="00454BC4">
        <w:rPr>
          <w:rFonts w:asciiTheme="minorHAnsi" w:hAnsiTheme="minorHAnsi" w:cstheme="minorHAnsi"/>
          <w:spacing w:val="-4"/>
        </w:rPr>
        <w:t xml:space="preserve"> </w:t>
      </w:r>
      <w:r w:rsidRPr="00454BC4">
        <w:rPr>
          <w:rFonts w:asciiTheme="minorHAnsi" w:hAnsiTheme="minorHAnsi" w:cstheme="minorHAnsi"/>
        </w:rPr>
        <w:t>need</w:t>
      </w:r>
      <w:r w:rsidRPr="00454BC4">
        <w:rPr>
          <w:rFonts w:asciiTheme="minorHAnsi" w:hAnsiTheme="minorHAnsi" w:cstheme="minorHAnsi"/>
          <w:spacing w:val="-3"/>
        </w:rPr>
        <w:t xml:space="preserve"> </w:t>
      </w:r>
      <w:r w:rsidRPr="00454BC4">
        <w:rPr>
          <w:rFonts w:asciiTheme="minorHAnsi" w:hAnsiTheme="minorHAnsi" w:cstheme="minorHAnsi"/>
        </w:rPr>
        <w:t>their</w:t>
      </w:r>
      <w:r w:rsidRPr="00454BC4">
        <w:rPr>
          <w:rFonts w:asciiTheme="minorHAnsi" w:hAnsiTheme="minorHAnsi" w:cstheme="minorHAnsi"/>
          <w:spacing w:val="-4"/>
        </w:rPr>
        <w:t xml:space="preserve"> </w:t>
      </w:r>
      <w:r w:rsidRPr="00454BC4">
        <w:rPr>
          <w:rFonts w:asciiTheme="minorHAnsi" w:hAnsiTheme="minorHAnsi" w:cstheme="minorHAnsi"/>
        </w:rPr>
        <w:t>co-operation</w:t>
      </w:r>
      <w:r w:rsidRPr="00454BC4">
        <w:rPr>
          <w:rFonts w:asciiTheme="minorHAnsi" w:hAnsiTheme="minorHAnsi" w:cstheme="minorHAnsi"/>
          <w:spacing w:val="-3"/>
        </w:rPr>
        <w:t xml:space="preserve"> </w:t>
      </w:r>
      <w:r w:rsidRPr="00454BC4">
        <w:rPr>
          <w:rFonts w:asciiTheme="minorHAnsi" w:hAnsiTheme="minorHAnsi" w:cstheme="minorHAnsi"/>
        </w:rPr>
        <w:t>with</w:t>
      </w:r>
      <w:r w:rsidRPr="00454BC4">
        <w:rPr>
          <w:rFonts w:asciiTheme="minorHAnsi" w:hAnsiTheme="minorHAnsi" w:cstheme="minorHAnsi"/>
          <w:spacing w:val="-3"/>
        </w:rPr>
        <w:t xml:space="preserve"> </w:t>
      </w:r>
      <w:r w:rsidRPr="00454BC4">
        <w:rPr>
          <w:rFonts w:asciiTheme="minorHAnsi" w:hAnsiTheme="minorHAnsi" w:cstheme="minorHAnsi"/>
        </w:rPr>
        <w:t>any</w:t>
      </w:r>
      <w:r w:rsidRPr="00454BC4">
        <w:rPr>
          <w:rFonts w:asciiTheme="minorHAnsi" w:hAnsiTheme="minorHAnsi" w:cstheme="minorHAnsi"/>
          <w:spacing w:val="-2"/>
        </w:rPr>
        <w:t xml:space="preserve"> </w:t>
      </w:r>
      <w:r w:rsidRPr="00454BC4">
        <w:rPr>
          <w:rFonts w:asciiTheme="minorHAnsi" w:hAnsiTheme="minorHAnsi" w:cstheme="minorHAnsi"/>
        </w:rPr>
        <w:t>special</w:t>
      </w:r>
      <w:r w:rsidRPr="00454BC4">
        <w:rPr>
          <w:rFonts w:asciiTheme="minorHAnsi" w:hAnsiTheme="minorHAnsi" w:cstheme="minorHAnsi"/>
          <w:spacing w:val="-1"/>
        </w:rPr>
        <w:t xml:space="preserve"> </w:t>
      </w:r>
      <w:r w:rsidRPr="00454BC4">
        <w:rPr>
          <w:rFonts w:asciiTheme="minorHAnsi" w:hAnsiTheme="minorHAnsi" w:cstheme="minorHAnsi"/>
        </w:rPr>
        <w:t xml:space="preserve">arrangements </w:t>
      </w:r>
      <w:r w:rsidRPr="00454BC4">
        <w:rPr>
          <w:rFonts w:asciiTheme="minorHAnsi" w:hAnsiTheme="minorHAnsi" w:cstheme="minorHAnsi"/>
          <w:spacing w:val="-2"/>
        </w:rPr>
        <w:t>required.</w:t>
      </w:r>
    </w:p>
    <w:p w14:paraId="58CE0F92" w14:textId="77777777" w:rsidR="00521E0E" w:rsidRDefault="00521E0E" w:rsidP="00454BC4">
      <w:pPr>
        <w:ind w:right="231"/>
        <w:rPr>
          <w:rFonts w:asciiTheme="minorHAnsi" w:hAnsiTheme="minorHAnsi" w:cstheme="minorHAnsi"/>
          <w:spacing w:val="-2"/>
        </w:rPr>
      </w:pPr>
    </w:p>
    <w:p w14:paraId="601A4939" w14:textId="77777777" w:rsidR="00454BC4" w:rsidRPr="00454BC4" w:rsidRDefault="00454BC4" w:rsidP="00454BC4">
      <w:pPr>
        <w:tabs>
          <w:tab w:val="left" w:pos="480"/>
        </w:tabs>
        <w:spacing w:before="151"/>
        <w:outlineLvl w:val="5"/>
        <w:rPr>
          <w:rFonts w:ascii="Praxis Com" w:hAnsi="Praxis Com" w:cs="Open Sans"/>
          <w:b/>
          <w:bCs/>
          <w:color w:val="00B0F0"/>
          <w:sz w:val="20"/>
          <w:szCs w:val="20"/>
        </w:rPr>
      </w:pPr>
      <w:r w:rsidRPr="00454BC4">
        <w:rPr>
          <w:rFonts w:ascii="Praxis Com" w:hAnsi="Praxis Com" w:cs="Open Sans"/>
          <w:b/>
          <w:bCs/>
          <w:color w:val="00B0F0"/>
          <w:sz w:val="20"/>
          <w:szCs w:val="20"/>
        </w:rPr>
        <w:t>Allergy</w:t>
      </w:r>
      <w:r w:rsidRPr="00454BC4">
        <w:rPr>
          <w:rFonts w:ascii="Praxis Com" w:hAnsi="Praxis Com" w:cs="Open Sans"/>
          <w:b/>
          <w:bCs/>
          <w:color w:val="00B0F0"/>
          <w:spacing w:val="-2"/>
          <w:sz w:val="20"/>
          <w:szCs w:val="20"/>
        </w:rPr>
        <w:t xml:space="preserve"> </w:t>
      </w:r>
      <w:r w:rsidRPr="00454BC4">
        <w:rPr>
          <w:rFonts w:ascii="Praxis Com" w:hAnsi="Praxis Com" w:cs="Open Sans"/>
          <w:b/>
          <w:bCs/>
          <w:color w:val="00B0F0"/>
          <w:sz w:val="20"/>
          <w:szCs w:val="20"/>
        </w:rPr>
        <w:t>awareness</w:t>
      </w:r>
      <w:r w:rsidRPr="00454BC4">
        <w:rPr>
          <w:rFonts w:ascii="Praxis Com" w:hAnsi="Praxis Com" w:cs="Open Sans"/>
          <w:b/>
          <w:bCs/>
          <w:color w:val="00B0F0"/>
          <w:spacing w:val="-2"/>
          <w:sz w:val="20"/>
          <w:szCs w:val="20"/>
        </w:rPr>
        <w:t xml:space="preserve"> </w:t>
      </w:r>
      <w:r w:rsidRPr="00454BC4">
        <w:rPr>
          <w:rFonts w:ascii="Praxis Com" w:hAnsi="Praxis Com" w:cs="Open Sans"/>
          <w:b/>
          <w:bCs/>
          <w:color w:val="00B0F0"/>
          <w:sz w:val="20"/>
          <w:szCs w:val="20"/>
        </w:rPr>
        <w:t>and</w:t>
      </w:r>
      <w:r w:rsidRPr="00454BC4">
        <w:rPr>
          <w:rFonts w:ascii="Praxis Com" w:hAnsi="Praxis Com" w:cs="Open Sans"/>
          <w:b/>
          <w:bCs/>
          <w:color w:val="00B0F0"/>
          <w:spacing w:val="-1"/>
          <w:sz w:val="20"/>
          <w:szCs w:val="20"/>
        </w:rPr>
        <w:t xml:space="preserve"> </w:t>
      </w:r>
      <w:r w:rsidRPr="00454BC4">
        <w:rPr>
          <w:rFonts w:ascii="Praxis Com" w:hAnsi="Praxis Com" w:cs="Open Sans"/>
          <w:b/>
          <w:bCs/>
          <w:color w:val="00B0F0"/>
          <w:sz w:val="20"/>
          <w:szCs w:val="20"/>
        </w:rPr>
        <w:t>nut</w:t>
      </w:r>
      <w:r w:rsidRPr="00454BC4">
        <w:rPr>
          <w:rFonts w:ascii="Praxis Com" w:hAnsi="Praxis Com" w:cs="Open Sans"/>
          <w:b/>
          <w:bCs/>
          <w:color w:val="00B0F0"/>
          <w:spacing w:val="-1"/>
          <w:sz w:val="20"/>
          <w:szCs w:val="20"/>
        </w:rPr>
        <w:t xml:space="preserve"> </w:t>
      </w:r>
      <w:r w:rsidRPr="00454BC4">
        <w:rPr>
          <w:rFonts w:ascii="Praxis Com" w:hAnsi="Praxis Com" w:cs="Open Sans"/>
          <w:b/>
          <w:bCs/>
          <w:color w:val="00B0F0"/>
          <w:spacing w:val="-4"/>
          <w:sz w:val="20"/>
          <w:szCs w:val="20"/>
        </w:rPr>
        <w:t>bans</w:t>
      </w:r>
    </w:p>
    <w:p w14:paraId="6B77EF50" w14:textId="77777777" w:rsidR="00454BC4" w:rsidRPr="00454BC4" w:rsidRDefault="00454BC4" w:rsidP="00454BC4">
      <w:pPr>
        <w:spacing w:before="9"/>
        <w:rPr>
          <w:rFonts w:ascii="Open Sans" w:hAnsi="Open Sans" w:cs="Open Sans"/>
          <w:b/>
          <w:sz w:val="20"/>
          <w:szCs w:val="20"/>
        </w:rPr>
      </w:pPr>
    </w:p>
    <w:p w14:paraId="65092173" w14:textId="424A17D9" w:rsidR="00454BC4" w:rsidRDefault="00CB7137" w:rsidP="00454BC4">
      <w:pPr>
        <w:tabs>
          <w:tab w:val="left" w:leader="underscore" w:pos="1339"/>
        </w:tabs>
        <w:spacing w:before="52"/>
        <w:rPr>
          <w:rFonts w:asciiTheme="minorHAnsi" w:hAnsiTheme="minorHAnsi" w:cstheme="minorHAnsi"/>
          <w:i/>
        </w:rPr>
      </w:pPr>
      <w:r>
        <w:rPr>
          <w:rFonts w:asciiTheme="minorHAnsi" w:hAnsiTheme="minorHAnsi" w:cstheme="minorHAnsi"/>
        </w:rPr>
        <w:lastRenderedPageBreak/>
        <w:t>Meon Way Federation</w:t>
      </w:r>
      <w:r w:rsidR="00786069">
        <w:rPr>
          <w:rFonts w:asciiTheme="minorHAnsi" w:hAnsiTheme="minorHAnsi" w:cstheme="minorHAnsi"/>
        </w:rPr>
        <w:t xml:space="preserve"> </w:t>
      </w:r>
      <w:r w:rsidR="00454BC4" w:rsidRPr="00454BC4">
        <w:rPr>
          <w:rFonts w:asciiTheme="minorHAnsi" w:hAnsiTheme="minorHAnsi" w:cstheme="minorHAnsi"/>
        </w:rPr>
        <w:t>supports</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the</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approach</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advocated</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by</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Anaphylaxis</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UK</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towards</w:t>
      </w:r>
      <w:r w:rsidR="00454BC4" w:rsidRPr="00454BC4">
        <w:rPr>
          <w:rFonts w:asciiTheme="minorHAnsi" w:hAnsiTheme="minorHAnsi" w:cstheme="minorHAnsi"/>
          <w:spacing w:val="-3"/>
        </w:rPr>
        <w:t xml:space="preserve"> </w:t>
      </w:r>
      <w:r w:rsidR="00454BC4" w:rsidRPr="00454BC4">
        <w:rPr>
          <w:rFonts w:asciiTheme="minorHAnsi" w:hAnsiTheme="minorHAnsi" w:cstheme="minorHAnsi"/>
          <w:spacing w:val="-5"/>
        </w:rPr>
        <w:t>nut</w:t>
      </w:r>
      <w:r w:rsidR="00454BC4">
        <w:rPr>
          <w:rFonts w:asciiTheme="minorHAnsi" w:hAnsiTheme="minorHAnsi" w:cstheme="minorHAnsi"/>
          <w:spacing w:val="-5"/>
        </w:rPr>
        <w:t xml:space="preserve"> </w:t>
      </w:r>
      <w:r w:rsidR="00454BC4" w:rsidRPr="00454BC4">
        <w:rPr>
          <w:rFonts w:asciiTheme="minorHAnsi" w:hAnsiTheme="minorHAnsi" w:cstheme="minorHAnsi"/>
        </w:rPr>
        <w:t>bans/nut free schools. They would not necessarily support a blanket ban on any particular allergen in any establishment, including in schools. This is because nuts are only one of many</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allergens</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that could</w:t>
      </w:r>
      <w:r w:rsidR="00454BC4" w:rsidRPr="00454BC4">
        <w:rPr>
          <w:rFonts w:asciiTheme="minorHAnsi" w:hAnsiTheme="minorHAnsi" w:cstheme="minorHAnsi"/>
          <w:spacing w:val="-1"/>
        </w:rPr>
        <w:t xml:space="preserve"> </w:t>
      </w:r>
      <w:r w:rsidR="00454BC4" w:rsidRPr="00454BC4">
        <w:rPr>
          <w:rFonts w:asciiTheme="minorHAnsi" w:hAnsiTheme="minorHAnsi" w:cstheme="minorHAnsi"/>
        </w:rPr>
        <w:t>affect</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pupils,</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and no</w:t>
      </w:r>
      <w:r w:rsidR="00454BC4" w:rsidRPr="00454BC4">
        <w:rPr>
          <w:rFonts w:asciiTheme="minorHAnsi" w:hAnsiTheme="minorHAnsi" w:cstheme="minorHAnsi"/>
          <w:spacing w:val="-1"/>
        </w:rPr>
        <w:t xml:space="preserve"> </w:t>
      </w:r>
      <w:r w:rsidR="00454BC4" w:rsidRPr="00454BC4">
        <w:rPr>
          <w:rFonts w:asciiTheme="minorHAnsi" w:hAnsiTheme="minorHAnsi" w:cstheme="minorHAnsi"/>
        </w:rPr>
        <w:t>school</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could</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guarantee</w:t>
      </w:r>
      <w:r w:rsidR="00454BC4" w:rsidRPr="00454BC4">
        <w:rPr>
          <w:rFonts w:asciiTheme="minorHAnsi" w:hAnsiTheme="minorHAnsi" w:cstheme="minorHAnsi"/>
          <w:spacing w:val="-1"/>
        </w:rPr>
        <w:t xml:space="preserve"> </w:t>
      </w:r>
      <w:r w:rsidR="00454BC4" w:rsidRPr="00454BC4">
        <w:rPr>
          <w:rFonts w:asciiTheme="minorHAnsi" w:hAnsiTheme="minorHAnsi" w:cstheme="minorHAnsi"/>
        </w:rPr>
        <w:t>a</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truly</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allergen</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free environment</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for</w:t>
      </w:r>
      <w:r w:rsidR="00454BC4" w:rsidRPr="00454BC4">
        <w:rPr>
          <w:rFonts w:asciiTheme="minorHAnsi" w:hAnsiTheme="minorHAnsi" w:cstheme="minorHAnsi"/>
          <w:spacing w:val="-1"/>
        </w:rPr>
        <w:t xml:space="preserve"> </w:t>
      </w:r>
      <w:r w:rsidR="00454BC4" w:rsidRPr="00454BC4">
        <w:rPr>
          <w:rFonts w:asciiTheme="minorHAnsi" w:hAnsiTheme="minorHAnsi" w:cstheme="minorHAnsi"/>
        </w:rPr>
        <w:t>a</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child</w:t>
      </w:r>
      <w:r w:rsidR="00454BC4" w:rsidRPr="00454BC4">
        <w:rPr>
          <w:rFonts w:asciiTheme="minorHAnsi" w:hAnsiTheme="minorHAnsi" w:cstheme="minorHAnsi"/>
          <w:spacing w:val="-1"/>
        </w:rPr>
        <w:t xml:space="preserve"> </w:t>
      </w:r>
      <w:r w:rsidR="00454BC4" w:rsidRPr="00454BC4">
        <w:rPr>
          <w:rFonts w:asciiTheme="minorHAnsi" w:hAnsiTheme="minorHAnsi" w:cstheme="minorHAnsi"/>
        </w:rPr>
        <w:t>living</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with</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food</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allergy.</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They</w:t>
      </w:r>
      <w:r w:rsidR="00454BC4" w:rsidRPr="00454BC4">
        <w:rPr>
          <w:rFonts w:asciiTheme="minorHAnsi" w:hAnsiTheme="minorHAnsi" w:cstheme="minorHAnsi"/>
          <w:spacing w:val="-2"/>
        </w:rPr>
        <w:t xml:space="preserve"> </w:t>
      </w:r>
      <w:r w:rsidR="00454BC4" w:rsidRPr="00454BC4">
        <w:rPr>
          <w:rFonts w:asciiTheme="minorHAnsi" w:hAnsiTheme="minorHAnsi" w:cstheme="minorHAnsi"/>
        </w:rPr>
        <w:t>advocate</w:t>
      </w:r>
      <w:r w:rsidR="00454BC4" w:rsidRPr="00454BC4">
        <w:rPr>
          <w:rFonts w:asciiTheme="minorHAnsi" w:hAnsiTheme="minorHAnsi" w:cstheme="minorHAnsi"/>
          <w:spacing w:val="-1"/>
        </w:rPr>
        <w:t xml:space="preserve"> </w:t>
      </w:r>
      <w:r w:rsidR="00454BC4" w:rsidRPr="00454BC4">
        <w:rPr>
          <w:rFonts w:asciiTheme="minorHAnsi" w:hAnsiTheme="minorHAnsi" w:cstheme="minorHAnsi"/>
        </w:rPr>
        <w:t>instead</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for</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schools</w:t>
      </w:r>
      <w:r w:rsidR="00454BC4" w:rsidRPr="00454BC4">
        <w:rPr>
          <w:rFonts w:asciiTheme="minorHAnsi" w:hAnsiTheme="minorHAnsi" w:cstheme="minorHAnsi"/>
          <w:spacing w:val="-4"/>
        </w:rPr>
        <w:t xml:space="preserve"> </w:t>
      </w:r>
      <w:r w:rsidR="00454BC4" w:rsidRPr="00454BC4">
        <w:rPr>
          <w:rFonts w:asciiTheme="minorHAnsi" w:hAnsiTheme="minorHAnsi" w:cstheme="minorHAnsi"/>
        </w:rPr>
        <w:t>to</w:t>
      </w:r>
      <w:r w:rsidR="00454BC4" w:rsidRPr="00454BC4">
        <w:rPr>
          <w:rFonts w:asciiTheme="minorHAnsi" w:hAnsiTheme="minorHAnsi" w:cstheme="minorHAnsi"/>
          <w:spacing w:val="-3"/>
        </w:rPr>
        <w:t xml:space="preserve"> </w:t>
      </w:r>
      <w:r w:rsidR="00454BC4" w:rsidRPr="00454BC4">
        <w:rPr>
          <w:rFonts w:asciiTheme="minorHAnsi" w:hAnsiTheme="minorHAnsi" w:cstheme="minorHAnsi"/>
        </w:rPr>
        <w:t>adopt a culture of allergy awareness and education</w:t>
      </w:r>
      <w:r w:rsidR="00454BC4" w:rsidRPr="00454BC4">
        <w:rPr>
          <w:rFonts w:asciiTheme="minorHAnsi" w:hAnsiTheme="minorHAnsi" w:cstheme="minorHAnsi"/>
          <w:i/>
        </w:rPr>
        <w:t>.</w:t>
      </w:r>
    </w:p>
    <w:p w14:paraId="6E6EF042" w14:textId="77777777" w:rsidR="00454BC4" w:rsidRPr="00454BC4" w:rsidRDefault="00454BC4" w:rsidP="00454BC4">
      <w:pPr>
        <w:tabs>
          <w:tab w:val="left" w:leader="underscore" w:pos="1339"/>
        </w:tabs>
        <w:spacing w:before="52"/>
        <w:rPr>
          <w:rFonts w:asciiTheme="minorHAnsi" w:hAnsiTheme="minorHAnsi" w:cstheme="minorHAnsi"/>
          <w:i/>
        </w:rPr>
      </w:pPr>
    </w:p>
    <w:p w14:paraId="6C5ED580" w14:textId="7CA38AE0" w:rsidR="00454BC4" w:rsidRPr="00454BC4" w:rsidRDefault="00454BC4" w:rsidP="00454BC4">
      <w:pPr>
        <w:ind w:right="231"/>
        <w:rPr>
          <w:rFonts w:asciiTheme="minorHAnsi" w:hAnsiTheme="minorHAnsi" w:cstheme="minorHAnsi"/>
        </w:rPr>
      </w:pPr>
      <w:r w:rsidRPr="00454BC4">
        <w:rPr>
          <w:rFonts w:asciiTheme="minorHAnsi" w:hAnsiTheme="minorHAnsi" w:cstheme="minorHAnsi"/>
        </w:rPr>
        <w:t>A</w:t>
      </w:r>
      <w:r w:rsidRPr="00454BC4">
        <w:rPr>
          <w:rFonts w:asciiTheme="minorHAnsi" w:hAnsiTheme="minorHAnsi" w:cstheme="minorHAnsi"/>
          <w:spacing w:val="-2"/>
        </w:rPr>
        <w:t xml:space="preserve"> </w:t>
      </w:r>
      <w:r w:rsidRPr="00454BC4">
        <w:rPr>
          <w:rFonts w:asciiTheme="minorHAnsi" w:hAnsiTheme="minorHAnsi" w:cstheme="minorHAnsi"/>
        </w:rPr>
        <w:t>'whole</w:t>
      </w:r>
      <w:r w:rsidRPr="00454BC4">
        <w:rPr>
          <w:rFonts w:asciiTheme="minorHAnsi" w:hAnsiTheme="minorHAnsi" w:cstheme="minorHAnsi"/>
          <w:spacing w:val="-2"/>
        </w:rPr>
        <w:t xml:space="preserve"> </w:t>
      </w:r>
      <w:r w:rsidRPr="00454BC4">
        <w:rPr>
          <w:rFonts w:asciiTheme="minorHAnsi" w:hAnsiTheme="minorHAnsi" w:cstheme="minorHAnsi"/>
        </w:rPr>
        <w:t>school</w:t>
      </w:r>
      <w:r w:rsidRPr="00454BC4">
        <w:rPr>
          <w:rFonts w:asciiTheme="minorHAnsi" w:hAnsiTheme="minorHAnsi" w:cstheme="minorHAnsi"/>
          <w:spacing w:val="-3"/>
        </w:rPr>
        <w:t xml:space="preserve"> </w:t>
      </w:r>
      <w:r w:rsidRPr="00454BC4">
        <w:rPr>
          <w:rFonts w:asciiTheme="minorHAnsi" w:hAnsiTheme="minorHAnsi" w:cstheme="minorHAnsi"/>
        </w:rPr>
        <w:t>awareness</w:t>
      </w:r>
      <w:r w:rsidRPr="00454BC4">
        <w:rPr>
          <w:rFonts w:asciiTheme="minorHAnsi" w:hAnsiTheme="minorHAnsi" w:cstheme="minorHAnsi"/>
          <w:spacing w:val="-3"/>
        </w:rPr>
        <w:t xml:space="preserve"> </w:t>
      </w:r>
      <w:r w:rsidRPr="00454BC4">
        <w:rPr>
          <w:rFonts w:asciiTheme="minorHAnsi" w:hAnsiTheme="minorHAnsi" w:cstheme="minorHAnsi"/>
        </w:rPr>
        <w:t>of</w:t>
      </w:r>
      <w:r w:rsidRPr="00454BC4">
        <w:rPr>
          <w:rFonts w:asciiTheme="minorHAnsi" w:hAnsiTheme="minorHAnsi" w:cstheme="minorHAnsi"/>
          <w:spacing w:val="-1"/>
        </w:rPr>
        <w:t xml:space="preserve"> </w:t>
      </w:r>
      <w:r w:rsidRPr="00454BC4">
        <w:rPr>
          <w:rFonts w:asciiTheme="minorHAnsi" w:hAnsiTheme="minorHAnsi" w:cstheme="minorHAnsi"/>
        </w:rPr>
        <w:t>allergies'</w:t>
      </w:r>
      <w:r w:rsidRPr="00454BC4">
        <w:rPr>
          <w:rFonts w:asciiTheme="minorHAnsi" w:hAnsiTheme="minorHAnsi" w:cstheme="minorHAnsi"/>
          <w:spacing w:val="-3"/>
        </w:rPr>
        <w:t xml:space="preserve"> </w:t>
      </w:r>
      <w:r w:rsidRPr="00454BC4">
        <w:rPr>
          <w:rFonts w:asciiTheme="minorHAnsi" w:hAnsiTheme="minorHAnsi" w:cstheme="minorHAnsi"/>
        </w:rPr>
        <w:t>is</w:t>
      </w:r>
      <w:r w:rsidRPr="00454BC4">
        <w:rPr>
          <w:rFonts w:asciiTheme="minorHAnsi" w:hAnsiTheme="minorHAnsi" w:cstheme="minorHAnsi"/>
          <w:spacing w:val="-5"/>
        </w:rPr>
        <w:t xml:space="preserve"> </w:t>
      </w:r>
      <w:r w:rsidRPr="00454BC4">
        <w:rPr>
          <w:rFonts w:asciiTheme="minorHAnsi" w:hAnsiTheme="minorHAnsi" w:cstheme="minorHAnsi"/>
        </w:rPr>
        <w:t>a</w:t>
      </w:r>
      <w:r w:rsidRPr="00454BC4">
        <w:rPr>
          <w:rFonts w:asciiTheme="minorHAnsi" w:hAnsiTheme="minorHAnsi" w:cstheme="minorHAnsi"/>
          <w:spacing w:val="-2"/>
        </w:rPr>
        <w:t xml:space="preserve"> </w:t>
      </w:r>
      <w:r w:rsidRPr="00454BC4">
        <w:rPr>
          <w:rFonts w:asciiTheme="minorHAnsi" w:hAnsiTheme="minorHAnsi" w:cstheme="minorHAnsi"/>
        </w:rPr>
        <w:t>much</w:t>
      </w:r>
      <w:r w:rsidRPr="00454BC4">
        <w:rPr>
          <w:rFonts w:asciiTheme="minorHAnsi" w:hAnsiTheme="minorHAnsi" w:cstheme="minorHAnsi"/>
          <w:spacing w:val="-4"/>
        </w:rPr>
        <w:t xml:space="preserve"> </w:t>
      </w:r>
      <w:r w:rsidRPr="00454BC4">
        <w:rPr>
          <w:rFonts w:asciiTheme="minorHAnsi" w:hAnsiTheme="minorHAnsi" w:cstheme="minorHAnsi"/>
        </w:rPr>
        <w:t>better</w:t>
      </w:r>
      <w:r w:rsidRPr="00454BC4">
        <w:rPr>
          <w:rFonts w:asciiTheme="minorHAnsi" w:hAnsiTheme="minorHAnsi" w:cstheme="minorHAnsi"/>
          <w:spacing w:val="-5"/>
        </w:rPr>
        <w:t xml:space="preserve"> </w:t>
      </w:r>
      <w:r w:rsidRPr="00454BC4">
        <w:rPr>
          <w:rFonts w:asciiTheme="minorHAnsi" w:hAnsiTheme="minorHAnsi" w:cstheme="minorHAnsi"/>
        </w:rPr>
        <w:t>approach,</w:t>
      </w:r>
      <w:r w:rsidRPr="00454BC4">
        <w:rPr>
          <w:rFonts w:asciiTheme="minorHAnsi" w:hAnsiTheme="minorHAnsi" w:cstheme="minorHAnsi"/>
          <w:spacing w:val="-5"/>
        </w:rPr>
        <w:t xml:space="preserve"> </w:t>
      </w:r>
      <w:r w:rsidRPr="00454BC4">
        <w:rPr>
          <w:rFonts w:asciiTheme="minorHAnsi" w:hAnsiTheme="minorHAnsi" w:cstheme="minorHAnsi"/>
        </w:rPr>
        <w:t>as</w:t>
      </w:r>
      <w:r w:rsidRPr="00454BC4">
        <w:rPr>
          <w:rFonts w:asciiTheme="minorHAnsi" w:hAnsiTheme="minorHAnsi" w:cstheme="minorHAnsi"/>
          <w:spacing w:val="-3"/>
        </w:rPr>
        <w:t xml:space="preserve"> </w:t>
      </w:r>
      <w:r w:rsidRPr="00454BC4">
        <w:rPr>
          <w:rFonts w:asciiTheme="minorHAnsi" w:hAnsiTheme="minorHAnsi" w:cstheme="minorHAnsi"/>
        </w:rPr>
        <w:t>it</w:t>
      </w:r>
      <w:r w:rsidRPr="00454BC4">
        <w:rPr>
          <w:rFonts w:asciiTheme="minorHAnsi" w:hAnsiTheme="minorHAnsi" w:cstheme="minorHAnsi"/>
          <w:spacing w:val="-4"/>
        </w:rPr>
        <w:t xml:space="preserve"> </w:t>
      </w:r>
      <w:r w:rsidRPr="00454BC4">
        <w:rPr>
          <w:rFonts w:asciiTheme="minorHAnsi" w:hAnsiTheme="minorHAnsi" w:cstheme="minorHAnsi"/>
        </w:rPr>
        <w:t>ensures</w:t>
      </w:r>
      <w:r w:rsidRPr="00454BC4">
        <w:rPr>
          <w:rFonts w:asciiTheme="minorHAnsi" w:hAnsiTheme="minorHAnsi" w:cstheme="minorHAnsi"/>
          <w:spacing w:val="-3"/>
        </w:rPr>
        <w:t xml:space="preserve"> </w:t>
      </w:r>
      <w:r w:rsidRPr="00454BC4">
        <w:rPr>
          <w:rFonts w:asciiTheme="minorHAnsi" w:hAnsiTheme="minorHAnsi" w:cstheme="minorHAnsi"/>
        </w:rPr>
        <w:t>teachers, pupils and all other staff are aware of what allergies are, the importance of avoiding the</w:t>
      </w:r>
      <w:r>
        <w:rPr>
          <w:rFonts w:asciiTheme="minorHAnsi" w:hAnsiTheme="minorHAnsi" w:cstheme="minorHAnsi"/>
        </w:rPr>
        <w:t xml:space="preserve"> </w:t>
      </w:r>
      <w:r w:rsidRPr="00454BC4">
        <w:rPr>
          <w:rFonts w:asciiTheme="minorHAnsi" w:hAnsiTheme="minorHAnsi" w:cstheme="minorHAnsi"/>
        </w:rPr>
        <w:t>pupils’</w:t>
      </w:r>
      <w:r w:rsidRPr="00454BC4">
        <w:rPr>
          <w:rFonts w:asciiTheme="minorHAnsi" w:hAnsiTheme="minorHAnsi" w:cstheme="minorHAnsi"/>
          <w:spacing w:val="-5"/>
        </w:rPr>
        <w:t xml:space="preserve"> </w:t>
      </w:r>
      <w:r w:rsidRPr="00454BC4">
        <w:rPr>
          <w:rFonts w:asciiTheme="minorHAnsi" w:hAnsiTheme="minorHAnsi" w:cstheme="minorHAnsi"/>
        </w:rPr>
        <w:t>allergens,</w:t>
      </w:r>
      <w:r w:rsidRPr="00454BC4">
        <w:rPr>
          <w:rFonts w:asciiTheme="minorHAnsi" w:hAnsiTheme="minorHAnsi" w:cstheme="minorHAnsi"/>
          <w:spacing w:val="-5"/>
        </w:rPr>
        <w:t xml:space="preserve"> </w:t>
      </w:r>
      <w:r w:rsidRPr="00454BC4">
        <w:rPr>
          <w:rFonts w:asciiTheme="minorHAnsi" w:hAnsiTheme="minorHAnsi" w:cstheme="minorHAnsi"/>
        </w:rPr>
        <w:t>the</w:t>
      </w:r>
      <w:r w:rsidRPr="00454BC4">
        <w:rPr>
          <w:rFonts w:asciiTheme="minorHAnsi" w:hAnsiTheme="minorHAnsi" w:cstheme="minorHAnsi"/>
          <w:spacing w:val="-2"/>
        </w:rPr>
        <w:t xml:space="preserve"> </w:t>
      </w:r>
      <w:r w:rsidRPr="00454BC4">
        <w:rPr>
          <w:rFonts w:asciiTheme="minorHAnsi" w:hAnsiTheme="minorHAnsi" w:cstheme="minorHAnsi"/>
        </w:rPr>
        <w:t>signs</w:t>
      </w:r>
      <w:r w:rsidRPr="00454BC4">
        <w:rPr>
          <w:rFonts w:asciiTheme="minorHAnsi" w:hAnsiTheme="minorHAnsi" w:cstheme="minorHAnsi"/>
          <w:spacing w:val="-3"/>
        </w:rPr>
        <w:t xml:space="preserve"> </w:t>
      </w:r>
      <w:r w:rsidRPr="00454BC4">
        <w:rPr>
          <w:rFonts w:asciiTheme="minorHAnsi" w:hAnsiTheme="minorHAnsi" w:cstheme="minorHAnsi"/>
        </w:rPr>
        <w:t>&amp;</w:t>
      </w:r>
      <w:r w:rsidRPr="00454BC4">
        <w:rPr>
          <w:rFonts w:asciiTheme="minorHAnsi" w:hAnsiTheme="minorHAnsi" w:cstheme="minorHAnsi"/>
          <w:spacing w:val="-3"/>
        </w:rPr>
        <w:t xml:space="preserve"> </w:t>
      </w:r>
      <w:r w:rsidRPr="00454BC4">
        <w:rPr>
          <w:rFonts w:asciiTheme="minorHAnsi" w:hAnsiTheme="minorHAnsi" w:cstheme="minorHAnsi"/>
        </w:rPr>
        <w:t>symptoms,</w:t>
      </w:r>
      <w:r w:rsidRPr="00454BC4">
        <w:rPr>
          <w:rFonts w:asciiTheme="minorHAnsi" w:hAnsiTheme="minorHAnsi" w:cstheme="minorHAnsi"/>
          <w:spacing w:val="-5"/>
        </w:rPr>
        <w:t xml:space="preserve"> </w:t>
      </w:r>
      <w:r w:rsidRPr="00454BC4">
        <w:rPr>
          <w:rFonts w:asciiTheme="minorHAnsi" w:hAnsiTheme="minorHAnsi" w:cstheme="minorHAnsi"/>
        </w:rPr>
        <w:t>how</w:t>
      </w:r>
      <w:r w:rsidRPr="00454BC4">
        <w:rPr>
          <w:rFonts w:asciiTheme="minorHAnsi" w:hAnsiTheme="minorHAnsi" w:cstheme="minorHAnsi"/>
          <w:spacing w:val="-1"/>
        </w:rPr>
        <w:t xml:space="preserve"> </w:t>
      </w:r>
      <w:r w:rsidRPr="00454BC4">
        <w:rPr>
          <w:rFonts w:asciiTheme="minorHAnsi" w:hAnsiTheme="minorHAnsi" w:cstheme="minorHAnsi"/>
        </w:rPr>
        <w:t>to</w:t>
      </w:r>
      <w:r w:rsidRPr="00454BC4">
        <w:rPr>
          <w:rFonts w:asciiTheme="minorHAnsi" w:hAnsiTheme="minorHAnsi" w:cstheme="minorHAnsi"/>
          <w:spacing w:val="-4"/>
        </w:rPr>
        <w:t xml:space="preserve"> </w:t>
      </w:r>
      <w:r w:rsidRPr="00454BC4">
        <w:rPr>
          <w:rFonts w:asciiTheme="minorHAnsi" w:hAnsiTheme="minorHAnsi" w:cstheme="minorHAnsi"/>
        </w:rPr>
        <w:t>deal</w:t>
      </w:r>
      <w:r w:rsidRPr="00454BC4">
        <w:rPr>
          <w:rFonts w:asciiTheme="minorHAnsi" w:hAnsiTheme="minorHAnsi" w:cstheme="minorHAnsi"/>
          <w:spacing w:val="-5"/>
        </w:rPr>
        <w:t xml:space="preserve"> </w:t>
      </w:r>
      <w:r w:rsidRPr="00454BC4">
        <w:rPr>
          <w:rFonts w:asciiTheme="minorHAnsi" w:hAnsiTheme="minorHAnsi" w:cstheme="minorHAnsi"/>
        </w:rPr>
        <w:t>with</w:t>
      </w:r>
      <w:r w:rsidRPr="00454BC4">
        <w:rPr>
          <w:rFonts w:asciiTheme="minorHAnsi" w:hAnsiTheme="minorHAnsi" w:cstheme="minorHAnsi"/>
          <w:spacing w:val="-1"/>
        </w:rPr>
        <w:t xml:space="preserve"> </w:t>
      </w:r>
      <w:r w:rsidRPr="00454BC4">
        <w:rPr>
          <w:rFonts w:asciiTheme="minorHAnsi" w:hAnsiTheme="minorHAnsi" w:cstheme="minorHAnsi"/>
        </w:rPr>
        <w:t>allergic</w:t>
      </w:r>
      <w:r w:rsidRPr="00454BC4">
        <w:rPr>
          <w:rFonts w:asciiTheme="minorHAnsi" w:hAnsiTheme="minorHAnsi" w:cstheme="minorHAnsi"/>
          <w:spacing w:val="-3"/>
        </w:rPr>
        <w:t xml:space="preserve"> </w:t>
      </w:r>
      <w:r w:rsidRPr="00454BC4">
        <w:rPr>
          <w:rFonts w:asciiTheme="minorHAnsi" w:hAnsiTheme="minorHAnsi" w:cstheme="minorHAnsi"/>
        </w:rPr>
        <w:t>reactions</w:t>
      </w:r>
      <w:r w:rsidRPr="00454BC4">
        <w:rPr>
          <w:rFonts w:asciiTheme="minorHAnsi" w:hAnsiTheme="minorHAnsi" w:cstheme="minorHAnsi"/>
          <w:spacing w:val="-3"/>
        </w:rPr>
        <w:t xml:space="preserve"> </w:t>
      </w:r>
      <w:r w:rsidRPr="00454BC4">
        <w:rPr>
          <w:rFonts w:asciiTheme="minorHAnsi" w:hAnsiTheme="minorHAnsi" w:cstheme="minorHAnsi"/>
        </w:rPr>
        <w:t>and</w:t>
      </w:r>
      <w:r w:rsidRPr="00454BC4">
        <w:rPr>
          <w:rFonts w:asciiTheme="minorHAnsi" w:hAnsiTheme="minorHAnsi" w:cstheme="minorHAnsi"/>
          <w:spacing w:val="-4"/>
        </w:rPr>
        <w:t xml:space="preserve"> </w:t>
      </w:r>
      <w:r w:rsidRPr="00454BC4">
        <w:rPr>
          <w:rFonts w:asciiTheme="minorHAnsi" w:hAnsiTheme="minorHAnsi" w:cstheme="minorHAnsi"/>
        </w:rPr>
        <w:t>to</w:t>
      </w:r>
      <w:r w:rsidRPr="00454BC4">
        <w:rPr>
          <w:rFonts w:asciiTheme="minorHAnsi" w:hAnsiTheme="minorHAnsi" w:cstheme="minorHAnsi"/>
          <w:spacing w:val="-4"/>
        </w:rPr>
        <w:t xml:space="preserve"> </w:t>
      </w:r>
      <w:r w:rsidRPr="00454BC4">
        <w:rPr>
          <w:rFonts w:asciiTheme="minorHAnsi" w:hAnsiTheme="minorHAnsi" w:cstheme="minorHAnsi"/>
        </w:rPr>
        <w:t>ensure policies and procedures are in place to minimise risk.</w:t>
      </w:r>
    </w:p>
    <w:p w14:paraId="6C2FE9EB" w14:textId="77777777" w:rsidR="00454BC4" w:rsidRPr="00454BC4" w:rsidRDefault="00454BC4" w:rsidP="00454BC4">
      <w:pPr>
        <w:ind w:right="231"/>
        <w:rPr>
          <w:rFonts w:asciiTheme="minorHAnsi" w:hAnsiTheme="minorHAnsi" w:cstheme="minorHAnsi"/>
        </w:rPr>
      </w:pPr>
    </w:p>
    <w:p w14:paraId="33F482FA" w14:textId="77777777" w:rsidR="00454BC4" w:rsidRPr="00155D2E" w:rsidRDefault="00454BC4" w:rsidP="00454BC4">
      <w:pPr>
        <w:tabs>
          <w:tab w:val="left" w:pos="480"/>
        </w:tabs>
        <w:outlineLvl w:val="5"/>
        <w:rPr>
          <w:rFonts w:ascii="Praxis Com" w:hAnsi="Praxis Com" w:cstheme="minorHAnsi"/>
          <w:b/>
          <w:bCs/>
          <w:color w:val="00B0F0"/>
        </w:rPr>
      </w:pPr>
      <w:r w:rsidRPr="00155D2E">
        <w:rPr>
          <w:rFonts w:ascii="Praxis Com" w:hAnsi="Praxis Com" w:cstheme="minorHAnsi"/>
          <w:b/>
          <w:bCs/>
          <w:color w:val="00B0F0"/>
        </w:rPr>
        <w:t xml:space="preserve">Risk </w:t>
      </w:r>
      <w:r w:rsidRPr="00155D2E">
        <w:rPr>
          <w:rFonts w:ascii="Praxis Com" w:hAnsi="Praxis Com" w:cstheme="minorHAnsi"/>
          <w:b/>
          <w:bCs/>
          <w:color w:val="00B0F0"/>
          <w:spacing w:val="-2"/>
        </w:rPr>
        <w:t>Assessment</w:t>
      </w:r>
    </w:p>
    <w:p w14:paraId="46516D70" w14:textId="77777777" w:rsidR="00454BC4" w:rsidRPr="00155D2E" w:rsidRDefault="00454BC4" w:rsidP="00454BC4">
      <w:pPr>
        <w:spacing w:before="9"/>
        <w:rPr>
          <w:rFonts w:asciiTheme="minorHAnsi" w:hAnsiTheme="minorHAnsi" w:cstheme="minorHAnsi"/>
          <w:b/>
        </w:rPr>
      </w:pPr>
    </w:p>
    <w:p w14:paraId="010ADF36" w14:textId="2F14945A" w:rsidR="00454BC4" w:rsidRPr="00155D2E" w:rsidRDefault="00CB7137" w:rsidP="00454BC4">
      <w:pPr>
        <w:tabs>
          <w:tab w:val="left" w:leader="underscore" w:pos="1339"/>
        </w:tabs>
        <w:spacing w:before="52"/>
        <w:rPr>
          <w:rFonts w:asciiTheme="minorHAnsi" w:hAnsiTheme="minorHAnsi" w:cstheme="minorHAnsi"/>
        </w:rPr>
      </w:pPr>
      <w:r>
        <w:rPr>
          <w:rFonts w:asciiTheme="minorHAnsi" w:hAnsiTheme="minorHAnsi" w:cstheme="minorHAnsi"/>
        </w:rPr>
        <w:t>Meon Way Federation</w:t>
      </w:r>
      <w:r w:rsidR="00454BC4" w:rsidRPr="00155D2E">
        <w:rPr>
          <w:rFonts w:asciiTheme="minorHAnsi" w:hAnsiTheme="minorHAnsi" w:cstheme="minorHAnsi"/>
          <w:spacing w:val="-7"/>
        </w:rPr>
        <w:t xml:space="preserve"> </w:t>
      </w:r>
      <w:r w:rsidR="00454BC4" w:rsidRPr="00155D2E">
        <w:rPr>
          <w:rFonts w:asciiTheme="minorHAnsi" w:hAnsiTheme="minorHAnsi" w:cstheme="minorHAnsi"/>
        </w:rPr>
        <w:t>will</w:t>
      </w:r>
      <w:r w:rsidR="00454BC4" w:rsidRPr="00155D2E">
        <w:rPr>
          <w:rFonts w:asciiTheme="minorHAnsi" w:hAnsiTheme="minorHAnsi" w:cstheme="minorHAnsi"/>
          <w:spacing w:val="-1"/>
        </w:rPr>
        <w:t xml:space="preserve"> </w:t>
      </w:r>
      <w:r w:rsidR="00454BC4" w:rsidRPr="00155D2E">
        <w:rPr>
          <w:rFonts w:asciiTheme="minorHAnsi" w:hAnsiTheme="minorHAnsi" w:cstheme="minorHAnsi"/>
        </w:rPr>
        <w:t>conduct a</w:t>
      </w:r>
      <w:r w:rsidR="00454BC4" w:rsidRPr="00155D2E">
        <w:rPr>
          <w:rFonts w:asciiTheme="minorHAnsi" w:hAnsiTheme="minorHAnsi" w:cstheme="minorHAnsi"/>
          <w:spacing w:val="-5"/>
        </w:rPr>
        <w:t xml:space="preserve"> </w:t>
      </w:r>
      <w:r w:rsidR="00454BC4" w:rsidRPr="00155D2E">
        <w:rPr>
          <w:rFonts w:asciiTheme="minorHAnsi" w:hAnsiTheme="minorHAnsi" w:cstheme="minorHAnsi"/>
        </w:rPr>
        <w:t>detailed individual</w:t>
      </w:r>
      <w:r w:rsidR="00454BC4" w:rsidRPr="00155D2E">
        <w:rPr>
          <w:rFonts w:asciiTheme="minorHAnsi" w:hAnsiTheme="minorHAnsi" w:cstheme="minorHAnsi"/>
          <w:spacing w:val="-1"/>
        </w:rPr>
        <w:t xml:space="preserve"> </w:t>
      </w:r>
      <w:r w:rsidR="00454BC4" w:rsidRPr="00155D2E">
        <w:rPr>
          <w:rFonts w:asciiTheme="minorHAnsi" w:hAnsiTheme="minorHAnsi" w:cstheme="minorHAnsi"/>
        </w:rPr>
        <w:t>risk</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assessment</w:t>
      </w:r>
      <w:r w:rsidR="00454BC4" w:rsidRPr="00155D2E">
        <w:rPr>
          <w:rFonts w:asciiTheme="minorHAnsi" w:hAnsiTheme="minorHAnsi" w:cstheme="minorHAnsi"/>
          <w:spacing w:val="-4"/>
        </w:rPr>
        <w:t xml:space="preserve"> </w:t>
      </w:r>
      <w:r w:rsidR="00454BC4" w:rsidRPr="00155D2E">
        <w:rPr>
          <w:rFonts w:asciiTheme="minorHAnsi" w:hAnsiTheme="minorHAnsi" w:cstheme="minorHAnsi"/>
        </w:rPr>
        <w:t>for</w:t>
      </w:r>
      <w:r w:rsidR="00454BC4" w:rsidRPr="00155D2E">
        <w:rPr>
          <w:rFonts w:asciiTheme="minorHAnsi" w:hAnsiTheme="minorHAnsi" w:cstheme="minorHAnsi"/>
          <w:spacing w:val="-4"/>
        </w:rPr>
        <w:t xml:space="preserve"> </w:t>
      </w:r>
      <w:r w:rsidR="00454BC4" w:rsidRPr="00155D2E">
        <w:rPr>
          <w:rFonts w:asciiTheme="minorHAnsi" w:hAnsiTheme="minorHAnsi" w:cstheme="minorHAnsi"/>
        </w:rPr>
        <w:t>all</w:t>
      </w:r>
      <w:r w:rsidR="00454BC4" w:rsidRPr="00155D2E">
        <w:rPr>
          <w:rFonts w:asciiTheme="minorHAnsi" w:hAnsiTheme="minorHAnsi" w:cstheme="minorHAnsi"/>
          <w:spacing w:val="-1"/>
        </w:rPr>
        <w:t xml:space="preserve"> </w:t>
      </w:r>
      <w:r w:rsidR="00454BC4" w:rsidRPr="00155D2E">
        <w:rPr>
          <w:rFonts w:asciiTheme="minorHAnsi" w:hAnsiTheme="minorHAnsi" w:cstheme="minorHAnsi"/>
        </w:rPr>
        <w:t xml:space="preserve">new </w:t>
      </w:r>
      <w:r w:rsidR="00454BC4" w:rsidRPr="00155D2E">
        <w:rPr>
          <w:rFonts w:asciiTheme="minorHAnsi" w:hAnsiTheme="minorHAnsi" w:cstheme="minorHAnsi"/>
          <w:spacing w:val="-2"/>
        </w:rPr>
        <w:t xml:space="preserve">joining </w:t>
      </w:r>
      <w:r w:rsidR="00454BC4" w:rsidRPr="00155D2E">
        <w:rPr>
          <w:rFonts w:asciiTheme="minorHAnsi" w:hAnsiTheme="minorHAnsi" w:cstheme="minorHAnsi"/>
        </w:rPr>
        <w:t>pupils</w:t>
      </w:r>
      <w:r w:rsidR="00454BC4" w:rsidRPr="00155D2E">
        <w:rPr>
          <w:rFonts w:asciiTheme="minorHAnsi" w:hAnsiTheme="minorHAnsi" w:cstheme="minorHAnsi"/>
          <w:spacing w:val="-4"/>
        </w:rPr>
        <w:t xml:space="preserve"> </w:t>
      </w:r>
      <w:r w:rsidR="00454BC4" w:rsidRPr="00155D2E">
        <w:rPr>
          <w:rFonts w:asciiTheme="minorHAnsi" w:hAnsiTheme="minorHAnsi" w:cstheme="minorHAnsi"/>
        </w:rPr>
        <w:t>with</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allergies</w:t>
      </w:r>
      <w:r w:rsidR="00454BC4" w:rsidRPr="00155D2E">
        <w:rPr>
          <w:rFonts w:asciiTheme="minorHAnsi" w:hAnsiTheme="minorHAnsi" w:cstheme="minorHAnsi"/>
          <w:spacing w:val="-4"/>
        </w:rPr>
        <w:t xml:space="preserve"> </w:t>
      </w:r>
      <w:r w:rsidR="00454BC4" w:rsidRPr="00155D2E">
        <w:rPr>
          <w:rFonts w:asciiTheme="minorHAnsi" w:hAnsiTheme="minorHAnsi" w:cstheme="minorHAnsi"/>
        </w:rPr>
        <w:t>and</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any</w:t>
      </w:r>
      <w:r w:rsidR="00454BC4" w:rsidRPr="00155D2E">
        <w:rPr>
          <w:rFonts w:asciiTheme="minorHAnsi" w:hAnsiTheme="minorHAnsi" w:cstheme="minorHAnsi"/>
          <w:spacing w:val="-2"/>
        </w:rPr>
        <w:t xml:space="preserve"> </w:t>
      </w:r>
      <w:r w:rsidR="00454BC4" w:rsidRPr="00155D2E">
        <w:rPr>
          <w:rFonts w:asciiTheme="minorHAnsi" w:hAnsiTheme="minorHAnsi" w:cstheme="minorHAnsi"/>
        </w:rPr>
        <w:t>pupils</w:t>
      </w:r>
      <w:r w:rsidR="00454BC4" w:rsidRPr="00155D2E">
        <w:rPr>
          <w:rFonts w:asciiTheme="minorHAnsi" w:hAnsiTheme="minorHAnsi" w:cstheme="minorHAnsi"/>
          <w:spacing w:val="-4"/>
        </w:rPr>
        <w:t xml:space="preserve"> </w:t>
      </w:r>
      <w:r w:rsidR="00454BC4" w:rsidRPr="00155D2E">
        <w:rPr>
          <w:rFonts w:asciiTheme="minorHAnsi" w:hAnsiTheme="minorHAnsi" w:cstheme="minorHAnsi"/>
        </w:rPr>
        <w:t>newly</w:t>
      </w:r>
      <w:r w:rsidR="00454BC4" w:rsidRPr="00155D2E">
        <w:rPr>
          <w:rFonts w:asciiTheme="minorHAnsi" w:hAnsiTheme="minorHAnsi" w:cstheme="minorHAnsi"/>
          <w:spacing w:val="-2"/>
        </w:rPr>
        <w:t xml:space="preserve"> </w:t>
      </w:r>
      <w:r w:rsidR="00454BC4" w:rsidRPr="00155D2E">
        <w:rPr>
          <w:rFonts w:asciiTheme="minorHAnsi" w:hAnsiTheme="minorHAnsi" w:cstheme="minorHAnsi"/>
        </w:rPr>
        <w:t>diagnosed,</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to</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help</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identify</w:t>
      </w:r>
      <w:r w:rsidR="00454BC4" w:rsidRPr="00155D2E">
        <w:rPr>
          <w:rFonts w:asciiTheme="minorHAnsi" w:hAnsiTheme="minorHAnsi" w:cstheme="minorHAnsi"/>
          <w:spacing w:val="-2"/>
        </w:rPr>
        <w:t xml:space="preserve"> </w:t>
      </w:r>
      <w:r w:rsidR="00454BC4" w:rsidRPr="00155D2E">
        <w:rPr>
          <w:rFonts w:asciiTheme="minorHAnsi" w:hAnsiTheme="minorHAnsi" w:cstheme="minorHAnsi"/>
        </w:rPr>
        <w:t>any</w:t>
      </w:r>
      <w:r w:rsidR="00454BC4" w:rsidRPr="00155D2E">
        <w:rPr>
          <w:rFonts w:asciiTheme="minorHAnsi" w:hAnsiTheme="minorHAnsi" w:cstheme="minorHAnsi"/>
          <w:spacing w:val="-2"/>
        </w:rPr>
        <w:t xml:space="preserve"> </w:t>
      </w:r>
      <w:r w:rsidR="00454BC4" w:rsidRPr="00155D2E">
        <w:rPr>
          <w:rFonts w:asciiTheme="minorHAnsi" w:hAnsiTheme="minorHAnsi" w:cstheme="minorHAnsi"/>
        </w:rPr>
        <w:t>gaps</w:t>
      </w:r>
      <w:r w:rsidR="00454BC4" w:rsidRPr="00155D2E">
        <w:rPr>
          <w:rFonts w:asciiTheme="minorHAnsi" w:hAnsiTheme="minorHAnsi" w:cstheme="minorHAnsi"/>
          <w:spacing w:val="-2"/>
        </w:rPr>
        <w:t xml:space="preserve"> </w:t>
      </w:r>
      <w:r w:rsidR="00454BC4" w:rsidRPr="00155D2E">
        <w:rPr>
          <w:rFonts w:asciiTheme="minorHAnsi" w:hAnsiTheme="minorHAnsi" w:cstheme="minorHAnsi"/>
        </w:rPr>
        <w:t>in</w:t>
      </w:r>
      <w:r w:rsidR="00454BC4" w:rsidRPr="00155D2E">
        <w:rPr>
          <w:rFonts w:asciiTheme="minorHAnsi" w:hAnsiTheme="minorHAnsi" w:cstheme="minorHAnsi"/>
          <w:spacing w:val="-3"/>
        </w:rPr>
        <w:t xml:space="preserve"> </w:t>
      </w:r>
      <w:r w:rsidR="00454BC4" w:rsidRPr="00155D2E">
        <w:rPr>
          <w:rFonts w:asciiTheme="minorHAnsi" w:hAnsiTheme="minorHAnsi" w:cstheme="minorHAnsi"/>
        </w:rPr>
        <w:t>our systems and processes for keeping allergic children safe.</w:t>
      </w:r>
    </w:p>
    <w:p w14:paraId="1921C9D3" w14:textId="77777777" w:rsidR="00454BC4" w:rsidRPr="00155D2E" w:rsidRDefault="00454BC4" w:rsidP="00454BC4">
      <w:pPr>
        <w:spacing w:before="1"/>
        <w:rPr>
          <w:rFonts w:asciiTheme="minorHAnsi" w:hAnsiTheme="minorHAnsi" w:cstheme="minorHAnsi"/>
        </w:rPr>
      </w:pPr>
    </w:p>
    <w:p w14:paraId="404867C3" w14:textId="77777777" w:rsidR="00454BC4" w:rsidRPr="00155D2E" w:rsidRDefault="00454BC4" w:rsidP="00454BC4">
      <w:pPr>
        <w:rPr>
          <w:rFonts w:asciiTheme="minorHAnsi" w:hAnsiTheme="minorHAnsi" w:cstheme="minorHAnsi"/>
        </w:rPr>
      </w:pPr>
      <w:r w:rsidRPr="00155D2E">
        <w:rPr>
          <w:rFonts w:asciiTheme="minorHAnsi" w:hAnsiTheme="minorHAnsi" w:cstheme="minorHAnsi"/>
        </w:rPr>
        <w:t xml:space="preserve">School and individual risk assessments can be downloaded for free from: </w:t>
      </w:r>
      <w:hyperlink r:id="rId24" w:history="1">
        <w:r w:rsidRPr="00155D2E">
          <w:rPr>
            <w:rFonts w:asciiTheme="minorHAnsi" w:hAnsiTheme="minorHAnsi" w:cstheme="minorHAnsi"/>
            <w:b/>
            <w:bCs/>
            <w:color w:val="00B0F0"/>
            <w:u w:val="single"/>
          </w:rPr>
          <w:t>https://www.anaphylaxis.org.uk/downloads-form/safer-schools-download/</w:t>
        </w:r>
      </w:hyperlink>
      <w:r w:rsidRPr="00155D2E">
        <w:rPr>
          <w:rFonts w:asciiTheme="minorHAnsi" w:hAnsiTheme="minorHAnsi" w:cstheme="minorHAnsi"/>
          <w:b/>
          <w:bCs/>
          <w:color w:val="00B0F0"/>
          <w:u w:val="single"/>
        </w:rPr>
        <w:t>.</w:t>
      </w:r>
      <w:r w:rsidRPr="00155D2E">
        <w:rPr>
          <w:rFonts w:asciiTheme="minorHAnsi" w:hAnsiTheme="minorHAnsi" w:cstheme="minorHAnsi"/>
          <w:color w:val="00B0F0"/>
        </w:rPr>
        <w:t xml:space="preserve"> </w:t>
      </w:r>
    </w:p>
    <w:p w14:paraId="023025B0" w14:textId="77777777" w:rsidR="00652D70" w:rsidRPr="00155D2E" w:rsidRDefault="00652D70" w:rsidP="00652D70">
      <w:pPr>
        <w:rPr>
          <w:rFonts w:asciiTheme="minorHAnsi" w:hAnsiTheme="minorHAnsi" w:cstheme="minorHAnsi"/>
        </w:rPr>
      </w:pPr>
    </w:p>
    <w:p w14:paraId="0C228A43" w14:textId="64C32B4C" w:rsidR="00652D70" w:rsidRDefault="00652D70" w:rsidP="00652D70">
      <w:pPr>
        <w:pStyle w:val="TSfESub"/>
      </w:pPr>
      <w:bookmarkStart w:id="11" w:name="_Toc204348471"/>
      <w:bookmarkStart w:id="12" w:name="_Toc204349276"/>
      <w:r w:rsidRPr="000E0E71">
        <w:t>Monitoring and Compliance</w:t>
      </w:r>
      <w:bookmarkEnd w:id="11"/>
      <w:bookmarkEnd w:id="12"/>
    </w:p>
    <w:p w14:paraId="30C96722" w14:textId="77777777" w:rsidR="005D4B31" w:rsidRDefault="005D4B31" w:rsidP="00652D70">
      <w:pPr>
        <w:pStyle w:val="TSfESub"/>
      </w:pPr>
    </w:p>
    <w:p w14:paraId="241EDE19" w14:textId="77777777" w:rsidR="00652D70" w:rsidRPr="00342C67" w:rsidRDefault="00652D70" w:rsidP="00D7092B">
      <w:pPr>
        <w:pStyle w:val="ListParagraph"/>
        <w:numPr>
          <w:ilvl w:val="0"/>
          <w:numId w:val="6"/>
        </w:numPr>
        <w:rPr>
          <w:rFonts w:asciiTheme="minorHAnsi" w:hAnsiTheme="minorHAnsi" w:cstheme="minorHAnsi"/>
        </w:rPr>
      </w:pPr>
      <w:r w:rsidRPr="00342C67">
        <w:rPr>
          <w:rFonts w:asciiTheme="minorHAnsi" w:hAnsiTheme="minorHAnsi" w:cstheme="minorHAnsi"/>
        </w:rPr>
        <w:t>Regular audits, reviews, or spot-checks may be undertaken by the relevant Trust’s service team.</w:t>
      </w:r>
    </w:p>
    <w:p w14:paraId="4F3B2091" w14:textId="77777777" w:rsidR="00652D70" w:rsidRDefault="00652D70" w:rsidP="00D7092B">
      <w:pPr>
        <w:pStyle w:val="ListParagraph"/>
        <w:numPr>
          <w:ilvl w:val="0"/>
          <w:numId w:val="6"/>
        </w:numPr>
        <w:rPr>
          <w:rFonts w:asciiTheme="minorHAnsi" w:hAnsiTheme="minorHAnsi" w:cstheme="minorHAnsi"/>
        </w:rPr>
      </w:pPr>
      <w:r w:rsidRPr="00342C67">
        <w:rPr>
          <w:rFonts w:asciiTheme="minorHAnsi" w:hAnsiTheme="minorHAnsi" w:cstheme="minorHAnsi"/>
        </w:rPr>
        <w:t>Local Governing Bodies and Headteachers must ensure compliance at school level.</w:t>
      </w:r>
    </w:p>
    <w:p w14:paraId="3E9CB872" w14:textId="5DD2E8E7" w:rsidR="00D81BE6" w:rsidRPr="00D81BE6" w:rsidRDefault="00D81BE6" w:rsidP="00D81BE6">
      <w:pPr>
        <w:pStyle w:val="ListParagraph"/>
        <w:numPr>
          <w:ilvl w:val="0"/>
          <w:numId w:val="6"/>
        </w:numPr>
        <w:rPr>
          <w:rFonts w:asciiTheme="minorHAnsi" w:hAnsiTheme="minorHAnsi" w:cstheme="minorHAnsi"/>
          <w:lang w:val="en-GB"/>
        </w:rPr>
      </w:pPr>
      <w:r>
        <w:rPr>
          <w:rFonts w:asciiTheme="minorHAnsi" w:hAnsiTheme="minorHAnsi" w:cstheme="minorHAnsi"/>
        </w:rPr>
        <w:t xml:space="preserve">Headteachers will provide assurances to Governors through </w:t>
      </w:r>
      <w:r w:rsidR="00D95F39">
        <w:rPr>
          <w:rFonts w:asciiTheme="minorHAnsi" w:hAnsiTheme="minorHAnsi" w:cstheme="minorHAnsi"/>
        </w:rPr>
        <w:t>board reports</w:t>
      </w:r>
      <w:r>
        <w:rPr>
          <w:rFonts w:asciiTheme="minorHAnsi" w:hAnsiTheme="minorHAnsi" w:cstheme="minorHAnsi"/>
        </w:rPr>
        <w:t xml:space="preserve"> providing information on</w:t>
      </w:r>
      <w:r w:rsidRPr="00D81BE6">
        <w:rPr>
          <w:rFonts w:ascii="Segoe UI" w:eastAsia="Times New Roman" w:hAnsi="Symbol" w:cs="Segoe UI"/>
          <w:sz w:val="21"/>
          <w:szCs w:val="21"/>
          <w:lang w:val="en-GB" w:eastAsia="en-GB"/>
        </w:rPr>
        <w:t xml:space="preserve"> </w:t>
      </w:r>
      <w:r>
        <w:rPr>
          <w:rFonts w:asciiTheme="minorHAnsi" w:hAnsiTheme="minorHAnsi" w:cstheme="minorHAnsi"/>
          <w:lang w:val="en-GB"/>
        </w:rPr>
        <w:t xml:space="preserve"> </w:t>
      </w:r>
      <w:r w:rsidRPr="00D81BE6">
        <w:rPr>
          <w:rFonts w:asciiTheme="minorHAnsi" w:hAnsiTheme="minorHAnsi" w:cstheme="minorHAnsi"/>
          <w:lang w:val="en-GB"/>
        </w:rPr>
        <w:t xml:space="preserve">Number of pupils with allergies. </w:t>
      </w:r>
    </w:p>
    <w:p w14:paraId="1D5CBD71" w14:textId="59B8476C" w:rsidR="00D81BE6" w:rsidRPr="00D81BE6" w:rsidRDefault="00D81BE6" w:rsidP="00D81BE6">
      <w:pPr>
        <w:pStyle w:val="ListParagraph"/>
        <w:ind w:left="720" w:firstLine="0"/>
        <w:rPr>
          <w:rFonts w:asciiTheme="minorHAnsi" w:hAnsiTheme="minorHAnsi" w:cstheme="minorHAnsi"/>
          <w:lang w:val="en-GB"/>
        </w:rPr>
      </w:pPr>
      <w:r>
        <w:rPr>
          <w:rFonts w:asciiTheme="minorHAnsi" w:hAnsiTheme="minorHAnsi" w:cstheme="minorHAnsi"/>
          <w:lang w:val="en-GB"/>
        </w:rPr>
        <w:t>T</w:t>
      </w:r>
      <w:r w:rsidRPr="00D81BE6">
        <w:rPr>
          <w:rFonts w:asciiTheme="minorHAnsi" w:hAnsiTheme="minorHAnsi" w:cstheme="minorHAnsi"/>
          <w:lang w:val="en-GB"/>
        </w:rPr>
        <w:t xml:space="preserve">raining completion rates. </w:t>
      </w:r>
    </w:p>
    <w:p w14:paraId="09DC4B3B" w14:textId="3E43CE2C" w:rsidR="00D81BE6" w:rsidRPr="00D81BE6" w:rsidRDefault="00D81BE6" w:rsidP="00D81BE6">
      <w:pPr>
        <w:pStyle w:val="ListParagraph"/>
        <w:ind w:left="720" w:firstLine="0"/>
        <w:rPr>
          <w:rFonts w:asciiTheme="minorHAnsi" w:hAnsiTheme="minorHAnsi" w:cstheme="minorHAnsi"/>
          <w:lang w:val="en-GB"/>
        </w:rPr>
      </w:pPr>
      <w:r>
        <w:rPr>
          <w:rFonts w:asciiTheme="minorHAnsi" w:hAnsiTheme="minorHAnsi" w:cstheme="minorHAnsi"/>
          <w:lang w:val="en-GB"/>
        </w:rPr>
        <w:t>I</w:t>
      </w:r>
      <w:r w:rsidRPr="00D81BE6">
        <w:rPr>
          <w:rFonts w:asciiTheme="minorHAnsi" w:hAnsiTheme="minorHAnsi" w:cstheme="minorHAnsi"/>
          <w:lang w:val="en-GB"/>
        </w:rPr>
        <w:t xml:space="preserve">ncidents and near misses. </w:t>
      </w:r>
    </w:p>
    <w:p w14:paraId="633ECC3B" w14:textId="2012ACE4" w:rsidR="00D81BE6" w:rsidRPr="00D81BE6" w:rsidRDefault="00D81BE6" w:rsidP="00D81BE6">
      <w:pPr>
        <w:pStyle w:val="ListParagraph"/>
        <w:ind w:left="720" w:firstLine="0"/>
        <w:rPr>
          <w:rFonts w:asciiTheme="minorHAnsi" w:hAnsiTheme="minorHAnsi" w:cstheme="minorHAnsi"/>
          <w:lang w:val="en-GB"/>
        </w:rPr>
      </w:pPr>
      <w:r w:rsidRPr="00D81BE6">
        <w:rPr>
          <w:rFonts w:asciiTheme="minorHAnsi" w:hAnsiTheme="minorHAnsi" w:cstheme="minorHAnsi"/>
          <w:lang w:val="en-GB"/>
        </w:rPr>
        <w:t>Compliance audits</w:t>
      </w:r>
    </w:p>
    <w:p w14:paraId="2A5D2DCF" w14:textId="77777777" w:rsidR="00652D70" w:rsidRDefault="00652D70" w:rsidP="00D7092B">
      <w:pPr>
        <w:pStyle w:val="ListParagraph"/>
        <w:numPr>
          <w:ilvl w:val="0"/>
          <w:numId w:val="6"/>
        </w:numPr>
        <w:rPr>
          <w:rFonts w:asciiTheme="minorHAnsi" w:hAnsiTheme="minorHAnsi" w:cstheme="minorHAnsi"/>
        </w:rPr>
      </w:pPr>
      <w:r w:rsidRPr="00342C67">
        <w:rPr>
          <w:rFonts w:asciiTheme="minorHAnsi" w:hAnsiTheme="minorHAnsi" w:cstheme="minorHAnsi"/>
        </w:rPr>
        <w:t>Breaches of this policy may lead to disciplinary action.</w:t>
      </w:r>
    </w:p>
    <w:p w14:paraId="374B9029" w14:textId="77777777" w:rsidR="005D4B31" w:rsidRPr="00342C67" w:rsidRDefault="005D4B31" w:rsidP="005D4B31">
      <w:pPr>
        <w:pStyle w:val="ListParagraph"/>
        <w:ind w:left="720" w:firstLine="0"/>
        <w:rPr>
          <w:rFonts w:asciiTheme="minorHAnsi" w:hAnsiTheme="minorHAnsi" w:cstheme="minorHAnsi"/>
        </w:rPr>
      </w:pPr>
    </w:p>
    <w:p w14:paraId="757E3D06" w14:textId="77777777" w:rsidR="005D4B31" w:rsidRDefault="005D4B31" w:rsidP="005D4B31">
      <w:pPr>
        <w:rPr>
          <w:rFonts w:ascii="Praxis Com" w:hAnsi="Praxis Com"/>
          <w:b/>
          <w:bCs/>
          <w:color w:val="00B0F0"/>
        </w:rPr>
      </w:pPr>
      <w:bookmarkStart w:id="13" w:name="_Toc204348472"/>
      <w:bookmarkStart w:id="14" w:name="_Toc204349277"/>
    </w:p>
    <w:p w14:paraId="55812316" w14:textId="3AE4C59F" w:rsidR="00652D70" w:rsidRPr="005D4B31" w:rsidRDefault="00652D70" w:rsidP="005D4B31">
      <w:pPr>
        <w:rPr>
          <w:rFonts w:ascii="Praxis Com" w:hAnsi="Praxis Com"/>
          <w:b/>
          <w:bCs/>
          <w:color w:val="00B0F0"/>
        </w:rPr>
      </w:pPr>
      <w:r w:rsidRPr="005D4B31">
        <w:rPr>
          <w:rFonts w:ascii="Praxis Com" w:hAnsi="Praxis Com"/>
          <w:b/>
          <w:bCs/>
          <w:color w:val="00B0F0"/>
        </w:rPr>
        <w:t>Review of the Policy</w:t>
      </w:r>
      <w:bookmarkEnd w:id="13"/>
      <w:bookmarkEnd w:id="14"/>
    </w:p>
    <w:p w14:paraId="482E78A8" w14:textId="77777777" w:rsidR="005D4B31" w:rsidRPr="000E0E71" w:rsidRDefault="005D4B31" w:rsidP="005D4B31"/>
    <w:p w14:paraId="13AEB3F6" w14:textId="77777777" w:rsidR="007C396E" w:rsidRDefault="00652D70" w:rsidP="005D4B31">
      <w:pPr>
        <w:rPr>
          <w:rFonts w:asciiTheme="minorHAnsi" w:hAnsiTheme="minorHAnsi" w:cstheme="minorHAnsi"/>
        </w:rPr>
      </w:pPr>
      <w:r w:rsidRPr="009774D3">
        <w:rPr>
          <w:rFonts w:asciiTheme="minorHAnsi" w:hAnsiTheme="minorHAnsi" w:cstheme="minorHAnsi"/>
        </w:rPr>
        <w:t>This policy will be reviewed:</w:t>
      </w:r>
      <w:r w:rsidR="005D4B31">
        <w:rPr>
          <w:rFonts w:asciiTheme="minorHAnsi" w:hAnsiTheme="minorHAnsi" w:cstheme="minorHAnsi"/>
        </w:rPr>
        <w:t xml:space="preserve"> </w:t>
      </w:r>
    </w:p>
    <w:p w14:paraId="2F21EEC2" w14:textId="74239241" w:rsidR="00BE3668" w:rsidRPr="007C396E" w:rsidRDefault="00BE3668" w:rsidP="007C396E">
      <w:pPr>
        <w:pStyle w:val="ListParagraph"/>
        <w:numPr>
          <w:ilvl w:val="0"/>
          <w:numId w:val="36"/>
        </w:numPr>
        <w:rPr>
          <w:lang w:eastAsia="en-GB"/>
        </w:rPr>
      </w:pPr>
      <w:r w:rsidRPr="007C396E">
        <w:rPr>
          <w:lang w:eastAsia="en-GB"/>
        </w:rPr>
        <w:t>Annually each July, ahead of the new academic year.</w:t>
      </w:r>
    </w:p>
    <w:p w14:paraId="43D14817" w14:textId="1FA35F63" w:rsidR="00BE3668" w:rsidRPr="00343EDA" w:rsidRDefault="00BE3668" w:rsidP="007C396E">
      <w:pPr>
        <w:pStyle w:val="ListParagraph"/>
        <w:numPr>
          <w:ilvl w:val="0"/>
          <w:numId w:val="36"/>
        </w:numPr>
        <w:rPr>
          <w:lang w:eastAsia="en-GB"/>
        </w:rPr>
      </w:pPr>
      <w:r w:rsidRPr="00343EDA">
        <w:rPr>
          <w:lang w:eastAsia="en-GB"/>
        </w:rPr>
        <w:t>Immediate</w:t>
      </w:r>
      <w:r w:rsidRPr="005D4B31">
        <w:rPr>
          <w:lang w:eastAsia="en-GB"/>
        </w:rPr>
        <w:t>ly following</w:t>
      </w:r>
      <w:r w:rsidRPr="00343EDA">
        <w:rPr>
          <w:lang w:eastAsia="en-GB"/>
        </w:rPr>
        <w:t xml:space="preserve"> updates if DfE issues revised requirements.</w:t>
      </w:r>
    </w:p>
    <w:p w14:paraId="563819DC" w14:textId="5DB52419" w:rsidR="00652D70" w:rsidRPr="007C396E" w:rsidRDefault="00652D70" w:rsidP="007C396E">
      <w:pPr>
        <w:pStyle w:val="ListParagraph"/>
        <w:numPr>
          <w:ilvl w:val="0"/>
          <w:numId w:val="36"/>
        </w:numPr>
        <w:rPr>
          <w:color w:val="000000" w:themeColor="text1"/>
        </w:rPr>
      </w:pPr>
      <w:r w:rsidRPr="007C396E">
        <w:rPr>
          <w:rStyle w:val="TSfEChar"/>
          <w:rFonts w:asciiTheme="minorHAnsi" w:hAnsiTheme="minorHAnsi" w:cstheme="minorHAnsi"/>
          <w:color w:val="000000" w:themeColor="text1"/>
        </w:rPr>
        <w:t>The next scheduled review is due by (</w:t>
      </w:r>
      <w:r w:rsidR="00BE3668" w:rsidRPr="007C396E">
        <w:rPr>
          <w:rStyle w:val="TSfEChar"/>
          <w:rFonts w:asciiTheme="minorHAnsi" w:hAnsiTheme="minorHAnsi" w:cstheme="minorHAnsi"/>
          <w:color w:val="000000" w:themeColor="text1"/>
        </w:rPr>
        <w:t xml:space="preserve">July </w:t>
      </w:r>
      <w:r w:rsidRPr="007C396E">
        <w:rPr>
          <w:rStyle w:val="TSfEChar"/>
          <w:rFonts w:asciiTheme="minorHAnsi" w:hAnsiTheme="minorHAnsi" w:cstheme="minorHAnsi"/>
          <w:color w:val="000000" w:themeColor="text1"/>
        </w:rPr>
        <w:t xml:space="preserve">, </w:t>
      </w:r>
      <w:r w:rsidR="00BE3668" w:rsidRPr="007C396E">
        <w:rPr>
          <w:rStyle w:val="TSfEChar"/>
          <w:rFonts w:asciiTheme="minorHAnsi" w:hAnsiTheme="minorHAnsi" w:cstheme="minorHAnsi"/>
          <w:color w:val="000000" w:themeColor="text1"/>
        </w:rPr>
        <w:t>2027</w:t>
      </w:r>
      <w:r w:rsidRPr="007C396E">
        <w:rPr>
          <w:rStyle w:val="TSfEChar"/>
          <w:rFonts w:asciiTheme="minorHAnsi" w:hAnsiTheme="minorHAnsi" w:cstheme="minorHAnsi"/>
          <w:color w:val="000000" w:themeColor="text1"/>
        </w:rPr>
        <w:t>).</w:t>
      </w:r>
    </w:p>
    <w:p w14:paraId="0A62B304" w14:textId="77777777" w:rsidR="005D4B31" w:rsidRDefault="005D4B31" w:rsidP="00652D70">
      <w:pPr>
        <w:rPr>
          <w:rFonts w:asciiTheme="minorHAnsi" w:hAnsiTheme="minorHAnsi" w:cstheme="minorHAnsi"/>
        </w:rPr>
      </w:pPr>
    </w:p>
    <w:p w14:paraId="563B5392" w14:textId="47CED4B6" w:rsidR="00652D70" w:rsidRDefault="00652D70" w:rsidP="00652D70">
      <w:pPr>
        <w:pStyle w:val="TSfESub"/>
      </w:pPr>
      <w:bookmarkStart w:id="15" w:name="_Toc204348473"/>
      <w:bookmarkStart w:id="16" w:name="_Toc204349278"/>
      <w:r w:rsidRPr="000E0E71">
        <w:t>Legislation and Guidance</w:t>
      </w:r>
      <w:bookmarkEnd w:id="15"/>
      <w:bookmarkEnd w:id="16"/>
    </w:p>
    <w:p w14:paraId="713C4348" w14:textId="77777777" w:rsidR="005D4B31" w:rsidRPr="000E0E71" w:rsidRDefault="005D4B31" w:rsidP="00652D70">
      <w:pPr>
        <w:pStyle w:val="TSfESub"/>
      </w:pPr>
    </w:p>
    <w:p w14:paraId="609B4C12" w14:textId="77777777" w:rsidR="00402031" w:rsidRPr="00402031" w:rsidRDefault="00402031" w:rsidP="00402031">
      <w:pPr>
        <w:rPr>
          <w:rFonts w:asciiTheme="minorHAnsi" w:hAnsiTheme="minorHAnsi" w:cstheme="minorHAnsi"/>
        </w:rPr>
      </w:pPr>
      <w:r w:rsidRPr="00402031">
        <w:rPr>
          <w:rFonts w:asciiTheme="minorHAnsi" w:hAnsiTheme="minorHAnsi" w:cstheme="minorHAnsi"/>
        </w:rPr>
        <w:t>This policy aligns with:</w:t>
      </w:r>
    </w:p>
    <w:p w14:paraId="40C22695" w14:textId="3563CBBA" w:rsidR="00402031" w:rsidRPr="00402031" w:rsidRDefault="00402031" w:rsidP="00402031">
      <w:pPr>
        <w:pStyle w:val="ListParagraph"/>
        <w:numPr>
          <w:ilvl w:val="0"/>
          <w:numId w:val="8"/>
        </w:numPr>
        <w:rPr>
          <w:rFonts w:asciiTheme="minorHAnsi" w:hAnsiTheme="minorHAnsi" w:cstheme="minorHAnsi"/>
        </w:rPr>
      </w:pPr>
      <w:r w:rsidRPr="00402031">
        <w:rPr>
          <w:rFonts w:asciiTheme="minorHAnsi" w:hAnsiTheme="minorHAnsi" w:cstheme="minorHAnsi"/>
        </w:rPr>
        <w:t>DfE statutory guidance (2026) – Supporting children and young people with medical conditions and allergies, replacing prior non statutory advice.</w:t>
      </w:r>
      <w:r>
        <w:rPr>
          <w:rFonts w:asciiTheme="minorHAnsi" w:hAnsiTheme="minorHAnsi" w:cstheme="minorHAnsi"/>
        </w:rPr>
        <w:t xml:space="preserve">   </w:t>
      </w:r>
      <w:hyperlink r:id="rId25" w:history="1">
        <w:r w:rsidRPr="00343EDA">
          <w:rPr>
            <w:rFonts w:ascii="Segoe UI" w:eastAsia="Times New Roman" w:hAnsi="Segoe UI" w:cs="Segoe UI"/>
            <w:color w:val="464FEB"/>
            <w:sz w:val="21"/>
            <w:szCs w:val="21"/>
            <w:lang w:val="en-GB" w:eastAsia="en-GB"/>
          </w:rPr>
          <w:t>[gov.uk]</w:t>
        </w:r>
      </w:hyperlink>
    </w:p>
    <w:p w14:paraId="34DAF0A9" w14:textId="68CAB283" w:rsidR="00402031" w:rsidRPr="00402031" w:rsidRDefault="00402031" w:rsidP="00402031">
      <w:pPr>
        <w:pStyle w:val="ListParagraph"/>
        <w:numPr>
          <w:ilvl w:val="0"/>
          <w:numId w:val="8"/>
        </w:numPr>
        <w:rPr>
          <w:rFonts w:asciiTheme="minorHAnsi" w:hAnsiTheme="minorHAnsi" w:cstheme="minorHAnsi"/>
        </w:rPr>
      </w:pPr>
      <w:r w:rsidRPr="00402031">
        <w:rPr>
          <w:rFonts w:asciiTheme="minorHAnsi" w:hAnsiTheme="minorHAnsi" w:cstheme="minorHAnsi"/>
        </w:rPr>
        <w:t>Benedict’s Law (2026): mandating whole school allergy policies, compulsory staff training, spare AAIs, and individual care plans.</w:t>
      </w:r>
      <w:r>
        <w:rPr>
          <w:rFonts w:asciiTheme="minorHAnsi" w:hAnsiTheme="minorHAnsi" w:cstheme="minorHAnsi"/>
        </w:rPr>
        <w:t xml:space="preserve">   </w:t>
      </w:r>
      <w:hyperlink r:id="rId26" w:history="1">
        <w:r w:rsidRPr="00343EDA">
          <w:rPr>
            <w:rFonts w:ascii="Segoe UI" w:eastAsia="Times New Roman" w:hAnsi="Segoe UI" w:cs="Segoe UI"/>
            <w:color w:val="464FEB"/>
            <w:sz w:val="21"/>
            <w:szCs w:val="21"/>
            <w:lang w:val="en-GB" w:eastAsia="en-GB"/>
          </w:rPr>
          <w:t>[headteache...update.com]</w:t>
        </w:r>
      </w:hyperlink>
      <w:r w:rsidRPr="00343EDA">
        <w:rPr>
          <w:rFonts w:ascii="Segoe UI" w:eastAsia="Times New Roman" w:hAnsi="Segoe UI" w:cs="Segoe UI"/>
          <w:sz w:val="21"/>
          <w:szCs w:val="21"/>
          <w:lang w:val="en-GB" w:eastAsia="en-GB"/>
        </w:rPr>
        <w:t xml:space="preserve">, </w:t>
      </w:r>
      <w:hyperlink r:id="rId27" w:history="1">
        <w:r w:rsidRPr="00343EDA">
          <w:rPr>
            <w:rFonts w:ascii="Segoe UI" w:eastAsia="Times New Roman" w:hAnsi="Segoe UI" w:cs="Segoe UI"/>
            <w:color w:val="464FEB"/>
            <w:sz w:val="21"/>
            <w:szCs w:val="21"/>
            <w:lang w:val="en-GB" w:eastAsia="en-GB"/>
          </w:rPr>
          <w:t>[anaphylaxis.org.uk]</w:t>
        </w:r>
      </w:hyperlink>
    </w:p>
    <w:p w14:paraId="52A4FBE7" w14:textId="64CFCB6F" w:rsidR="00402031" w:rsidRPr="00402031" w:rsidRDefault="00402031" w:rsidP="00402031">
      <w:pPr>
        <w:pStyle w:val="ListParagraph"/>
        <w:numPr>
          <w:ilvl w:val="0"/>
          <w:numId w:val="8"/>
        </w:numPr>
        <w:rPr>
          <w:rFonts w:asciiTheme="minorHAnsi" w:hAnsiTheme="minorHAnsi" w:cstheme="minorHAnsi"/>
        </w:rPr>
      </w:pPr>
      <w:r w:rsidRPr="00402031">
        <w:rPr>
          <w:rFonts w:asciiTheme="minorHAnsi" w:hAnsiTheme="minorHAnsi" w:cstheme="minorHAnsi"/>
        </w:rPr>
        <w:lastRenderedPageBreak/>
        <w:t>Human Medicines (Amendment) Regulations 2017, permitting schools to hold spare emergency AAIs.</w:t>
      </w:r>
      <w:r>
        <w:rPr>
          <w:rFonts w:asciiTheme="minorHAnsi" w:hAnsiTheme="minorHAnsi" w:cstheme="minorHAnsi"/>
        </w:rPr>
        <w:t xml:space="preserve"> </w:t>
      </w:r>
      <w:hyperlink r:id="rId28" w:history="1">
        <w:r w:rsidRPr="00343EDA">
          <w:rPr>
            <w:rFonts w:ascii="Segoe UI" w:eastAsia="Times New Roman" w:hAnsi="Segoe UI" w:cs="Segoe UI"/>
            <w:color w:val="464FEB"/>
            <w:sz w:val="21"/>
            <w:szCs w:val="21"/>
            <w:lang w:val="en-GB" w:eastAsia="en-GB"/>
          </w:rPr>
          <w:t>[child-matters.co.uk]</w:t>
        </w:r>
      </w:hyperlink>
    </w:p>
    <w:p w14:paraId="7B607625" w14:textId="77777777" w:rsidR="00402031" w:rsidRDefault="00402031" w:rsidP="00402031">
      <w:pPr>
        <w:rPr>
          <w:rFonts w:asciiTheme="minorHAnsi" w:hAnsiTheme="minorHAnsi" w:cstheme="minorHAnsi"/>
        </w:rPr>
      </w:pPr>
    </w:p>
    <w:p w14:paraId="7F571636" w14:textId="41A1E87A" w:rsidR="00402031" w:rsidRDefault="00402031" w:rsidP="00402031">
      <w:pPr>
        <w:rPr>
          <w:rFonts w:asciiTheme="minorHAnsi" w:hAnsiTheme="minorHAnsi" w:cstheme="minorHAnsi"/>
        </w:rPr>
      </w:pPr>
      <w:r w:rsidRPr="00402031">
        <w:rPr>
          <w:rFonts w:asciiTheme="minorHAnsi" w:hAnsiTheme="minorHAnsi" w:cstheme="minorHAnsi"/>
        </w:rPr>
        <w:t>The policy applies to all staff, pupils, visitors and contractors.</w:t>
      </w:r>
    </w:p>
    <w:p w14:paraId="4DB0D3E9" w14:textId="77777777" w:rsidR="00E15674" w:rsidRDefault="00E15674" w:rsidP="00402031">
      <w:pPr>
        <w:rPr>
          <w:rFonts w:asciiTheme="minorHAnsi" w:hAnsiTheme="minorHAnsi" w:cstheme="minorHAnsi"/>
        </w:rPr>
      </w:pPr>
    </w:p>
    <w:p w14:paraId="3E12D3D7" w14:textId="77777777" w:rsidR="00E15674" w:rsidRPr="00E15674" w:rsidRDefault="00E15674" w:rsidP="00E15674">
      <w:pPr>
        <w:rPr>
          <w:rFonts w:ascii="Praxis Com" w:hAnsi="Praxis Com" w:cstheme="minorHAnsi"/>
          <w:b/>
          <w:bCs/>
          <w:color w:val="00B0F0"/>
          <w:lang w:val="en-GB"/>
        </w:rPr>
      </w:pPr>
      <w:r w:rsidRPr="00E15674">
        <w:rPr>
          <w:rFonts w:ascii="Praxis Com" w:hAnsi="Praxis Com" w:cstheme="minorHAnsi"/>
          <w:b/>
          <w:bCs/>
          <w:color w:val="00B0F0"/>
          <w:lang w:val="en-GB"/>
        </w:rPr>
        <w:t xml:space="preserve">Allergy and the Equality Act </w:t>
      </w:r>
    </w:p>
    <w:p w14:paraId="387746AD" w14:textId="77777777" w:rsidR="00E15674" w:rsidRDefault="00E15674" w:rsidP="00E15674">
      <w:pPr>
        <w:rPr>
          <w:rFonts w:asciiTheme="minorHAnsi" w:hAnsiTheme="minorHAnsi" w:cstheme="minorHAnsi"/>
          <w:b/>
          <w:bCs/>
          <w:lang w:val="en-GB"/>
        </w:rPr>
      </w:pPr>
    </w:p>
    <w:p w14:paraId="065D357F" w14:textId="56F820FD" w:rsidR="00E15674" w:rsidRPr="00E15674" w:rsidRDefault="00E15674" w:rsidP="00E15674">
      <w:pPr>
        <w:rPr>
          <w:rFonts w:asciiTheme="minorHAnsi" w:hAnsiTheme="minorHAnsi" w:cstheme="minorHAnsi"/>
        </w:rPr>
      </w:pPr>
      <w:r w:rsidRPr="00E15674">
        <w:rPr>
          <w:rFonts w:asciiTheme="minorHAnsi" w:hAnsiTheme="minorHAnsi" w:cstheme="minorHAnsi"/>
          <w:lang w:val="en-GB"/>
        </w:rPr>
        <w:t>The Equality Act 2010 places statutory duties on schools, local authorities and other education providers, intended to prohibit discrimination and promote equality for all including those who are disabled. Under the Act, a person is disabled if they have a physical or mental impairment that has a substantial and long-term negative effect on their ability to carry out normal day-to-day activities. Case-law (Wheeldon v Marston’s plc ET/1313364/2012) has established that severe allergy can fall within this definition. Seasonal rhinitis (such as hay fever) is explicitly excluded from the definition of disability, unless it aggravates the effect of another health condition.</w:t>
      </w:r>
    </w:p>
    <w:p w14:paraId="09EC5435" w14:textId="77777777" w:rsidR="00E15674" w:rsidRPr="00402031" w:rsidRDefault="00E15674" w:rsidP="00402031">
      <w:pPr>
        <w:rPr>
          <w:rFonts w:asciiTheme="minorHAnsi" w:hAnsiTheme="minorHAnsi" w:cstheme="minorHAnsi"/>
        </w:rPr>
      </w:pPr>
    </w:p>
    <w:p w14:paraId="117D2878" w14:textId="77777777" w:rsidR="007C396E" w:rsidRDefault="007C396E" w:rsidP="00402031">
      <w:pPr>
        <w:pStyle w:val="ListParagraph"/>
        <w:ind w:left="720" w:firstLine="0"/>
        <w:rPr>
          <w:rFonts w:asciiTheme="minorHAnsi" w:hAnsiTheme="minorHAnsi" w:cstheme="minorHAnsi"/>
        </w:rPr>
      </w:pPr>
    </w:p>
    <w:p w14:paraId="74A1B98D" w14:textId="6F069149" w:rsidR="00652D70" w:rsidRPr="000E0E71" w:rsidRDefault="00652D70" w:rsidP="00652D70">
      <w:pPr>
        <w:pStyle w:val="TSfESub"/>
      </w:pPr>
      <w:bookmarkStart w:id="17" w:name="_Toc204348474"/>
      <w:bookmarkStart w:id="18" w:name="_Toc204349279"/>
      <w:r w:rsidRPr="000E0E71">
        <w:t>Related Policies</w:t>
      </w:r>
      <w:bookmarkEnd w:id="17"/>
      <w:bookmarkEnd w:id="18"/>
    </w:p>
    <w:p w14:paraId="7B583DEC" w14:textId="77777777" w:rsidR="00652D70" w:rsidRPr="000E0E71" w:rsidRDefault="00652D70" w:rsidP="00652D70">
      <w:pPr>
        <w:rPr>
          <w:rFonts w:asciiTheme="minorHAnsi" w:hAnsiTheme="minorHAnsi" w:cstheme="minorHAnsi"/>
        </w:rPr>
      </w:pPr>
      <w:r w:rsidRPr="000E0E71">
        <w:rPr>
          <w:rFonts w:asciiTheme="minorHAnsi" w:hAnsiTheme="minorHAnsi" w:cstheme="minorHAnsi"/>
        </w:rPr>
        <w:t>This policy should be read alongside:</w:t>
      </w:r>
    </w:p>
    <w:p w14:paraId="034C6F90" w14:textId="3D77BB0C" w:rsidR="00652D70" w:rsidRDefault="005D4B31" w:rsidP="00652D70">
      <w:pPr>
        <w:rPr>
          <w:rFonts w:asciiTheme="minorHAnsi" w:hAnsiTheme="minorHAnsi" w:cstheme="minorHAnsi"/>
        </w:rPr>
      </w:pPr>
      <w:r>
        <w:rPr>
          <w:rFonts w:asciiTheme="minorHAnsi" w:hAnsiTheme="minorHAnsi" w:cstheme="minorHAnsi"/>
        </w:rPr>
        <w:t xml:space="preserve">Supporting Pupils with Medical Conditions Policy </w:t>
      </w:r>
      <w:hyperlink r:id="rId29" w:history="1">
        <w:r w:rsidR="00B42AC9" w:rsidRPr="004E4789">
          <w:rPr>
            <w:rStyle w:val="Hyperlink"/>
            <w:rFonts w:asciiTheme="minorHAnsi" w:hAnsiTheme="minorHAnsi" w:cstheme="minorHAnsi"/>
          </w:rPr>
          <w:t>https://www.newhorizonschildrensacademy.org.uk/site-newhorizons/assets/files/1364/tsatmedicalpolicy26.pdf</w:t>
        </w:r>
      </w:hyperlink>
    </w:p>
    <w:p w14:paraId="78990B2E" w14:textId="77777777" w:rsidR="00B42AC9" w:rsidRDefault="00B42AC9" w:rsidP="00652D70">
      <w:pPr>
        <w:rPr>
          <w:rFonts w:asciiTheme="minorHAnsi" w:hAnsiTheme="minorHAnsi" w:cstheme="minorHAnsi"/>
          <w:color w:val="EE0000"/>
        </w:rPr>
      </w:pPr>
    </w:p>
    <w:p w14:paraId="5235E71A" w14:textId="77777777" w:rsidR="007C396E" w:rsidRDefault="007C396E" w:rsidP="00652D70">
      <w:pPr>
        <w:rPr>
          <w:rFonts w:asciiTheme="minorHAnsi" w:hAnsiTheme="minorHAnsi" w:cstheme="minorHAnsi"/>
          <w:color w:val="EE0000"/>
        </w:rPr>
      </w:pPr>
    </w:p>
    <w:p w14:paraId="1DBAC050" w14:textId="77777777" w:rsidR="007C396E" w:rsidRDefault="007C396E" w:rsidP="00652D70">
      <w:pPr>
        <w:rPr>
          <w:rFonts w:asciiTheme="minorHAnsi" w:hAnsiTheme="minorHAnsi" w:cstheme="minorHAnsi"/>
          <w:color w:val="EE0000"/>
        </w:rPr>
      </w:pPr>
    </w:p>
    <w:p w14:paraId="1900FD1D" w14:textId="77777777" w:rsidR="007C396E" w:rsidRDefault="007C396E" w:rsidP="00652D70">
      <w:pPr>
        <w:rPr>
          <w:rFonts w:asciiTheme="minorHAnsi" w:hAnsiTheme="minorHAnsi" w:cstheme="minorHAnsi"/>
          <w:color w:val="EE0000"/>
        </w:rPr>
      </w:pPr>
    </w:p>
    <w:p w14:paraId="16E40DC8" w14:textId="77777777" w:rsidR="007C396E" w:rsidRDefault="007C396E" w:rsidP="00652D70">
      <w:pPr>
        <w:rPr>
          <w:rFonts w:asciiTheme="minorHAnsi" w:hAnsiTheme="minorHAnsi" w:cstheme="minorHAnsi"/>
          <w:color w:val="EE0000"/>
        </w:rPr>
      </w:pPr>
    </w:p>
    <w:p w14:paraId="5C7BF016" w14:textId="77777777" w:rsidR="007C396E" w:rsidRDefault="007C396E" w:rsidP="00652D70">
      <w:pPr>
        <w:rPr>
          <w:rFonts w:asciiTheme="minorHAnsi" w:hAnsiTheme="minorHAnsi" w:cstheme="minorHAnsi"/>
          <w:color w:val="EE0000"/>
        </w:rPr>
      </w:pPr>
    </w:p>
    <w:p w14:paraId="04E4C896" w14:textId="77777777" w:rsidR="007C396E" w:rsidRDefault="007C396E" w:rsidP="00652D70">
      <w:pPr>
        <w:rPr>
          <w:rFonts w:asciiTheme="minorHAnsi" w:hAnsiTheme="minorHAnsi" w:cstheme="minorHAnsi"/>
          <w:color w:val="EE0000"/>
        </w:rPr>
      </w:pPr>
    </w:p>
    <w:p w14:paraId="27D6526C" w14:textId="77777777" w:rsidR="007C396E" w:rsidRDefault="007C396E" w:rsidP="00652D70">
      <w:pPr>
        <w:rPr>
          <w:rFonts w:asciiTheme="minorHAnsi" w:hAnsiTheme="minorHAnsi" w:cstheme="minorHAnsi"/>
          <w:color w:val="EE0000"/>
        </w:rPr>
      </w:pPr>
    </w:p>
    <w:p w14:paraId="704739AA" w14:textId="77777777" w:rsidR="007C396E" w:rsidRDefault="007C396E" w:rsidP="00652D70">
      <w:pPr>
        <w:rPr>
          <w:rFonts w:asciiTheme="minorHAnsi" w:hAnsiTheme="minorHAnsi" w:cstheme="minorHAnsi"/>
          <w:color w:val="EE0000"/>
        </w:rPr>
      </w:pPr>
    </w:p>
    <w:p w14:paraId="6E0C1430" w14:textId="77777777" w:rsidR="007C396E" w:rsidRDefault="007C396E" w:rsidP="00652D70">
      <w:pPr>
        <w:rPr>
          <w:rFonts w:asciiTheme="minorHAnsi" w:hAnsiTheme="minorHAnsi" w:cstheme="minorHAnsi"/>
          <w:color w:val="EE0000"/>
        </w:rPr>
      </w:pPr>
    </w:p>
    <w:p w14:paraId="2AD39670" w14:textId="77777777" w:rsidR="007C396E" w:rsidRDefault="007C396E" w:rsidP="00652D70">
      <w:pPr>
        <w:rPr>
          <w:rFonts w:asciiTheme="minorHAnsi" w:hAnsiTheme="minorHAnsi" w:cstheme="minorHAnsi"/>
          <w:color w:val="EE0000"/>
        </w:rPr>
      </w:pPr>
    </w:p>
    <w:p w14:paraId="15D08645" w14:textId="77777777" w:rsidR="007C396E" w:rsidRDefault="007C396E" w:rsidP="00652D70">
      <w:pPr>
        <w:rPr>
          <w:rFonts w:asciiTheme="minorHAnsi" w:hAnsiTheme="minorHAnsi" w:cstheme="minorHAnsi"/>
          <w:color w:val="EE0000"/>
        </w:rPr>
      </w:pPr>
    </w:p>
    <w:p w14:paraId="6A6FEC01" w14:textId="77777777" w:rsidR="007C396E" w:rsidRDefault="007C396E" w:rsidP="00652D70">
      <w:pPr>
        <w:rPr>
          <w:rFonts w:asciiTheme="minorHAnsi" w:hAnsiTheme="minorHAnsi" w:cstheme="minorHAnsi"/>
          <w:color w:val="EE0000"/>
        </w:rPr>
      </w:pPr>
    </w:p>
    <w:p w14:paraId="26B2C87E" w14:textId="77777777" w:rsidR="007C396E" w:rsidRDefault="007C396E" w:rsidP="00652D70">
      <w:pPr>
        <w:rPr>
          <w:rFonts w:asciiTheme="minorHAnsi" w:hAnsiTheme="minorHAnsi" w:cstheme="minorHAnsi"/>
          <w:color w:val="EE0000"/>
        </w:rPr>
      </w:pPr>
    </w:p>
    <w:p w14:paraId="3FB43AE7" w14:textId="77777777" w:rsidR="007C396E" w:rsidRDefault="007C396E" w:rsidP="00652D70">
      <w:pPr>
        <w:rPr>
          <w:rFonts w:asciiTheme="minorHAnsi" w:hAnsiTheme="minorHAnsi" w:cstheme="minorHAnsi"/>
          <w:color w:val="EE0000"/>
        </w:rPr>
      </w:pPr>
    </w:p>
    <w:p w14:paraId="5FA231F1" w14:textId="77777777" w:rsidR="007C396E" w:rsidRDefault="007C396E" w:rsidP="00652D70">
      <w:pPr>
        <w:rPr>
          <w:rFonts w:asciiTheme="minorHAnsi" w:hAnsiTheme="minorHAnsi" w:cstheme="minorHAnsi"/>
          <w:color w:val="EE0000"/>
        </w:rPr>
      </w:pPr>
    </w:p>
    <w:p w14:paraId="25C43CFD" w14:textId="77777777" w:rsidR="007C396E" w:rsidRDefault="007C396E" w:rsidP="00652D70">
      <w:pPr>
        <w:rPr>
          <w:rFonts w:asciiTheme="minorHAnsi" w:hAnsiTheme="minorHAnsi" w:cstheme="minorHAnsi"/>
          <w:color w:val="EE0000"/>
        </w:rPr>
      </w:pPr>
    </w:p>
    <w:p w14:paraId="4F7B9AFA" w14:textId="77777777" w:rsidR="007C396E" w:rsidRDefault="007C396E" w:rsidP="00652D70">
      <w:pPr>
        <w:rPr>
          <w:rFonts w:asciiTheme="minorHAnsi" w:hAnsiTheme="minorHAnsi" w:cstheme="minorHAnsi"/>
          <w:color w:val="EE0000"/>
        </w:rPr>
      </w:pPr>
    </w:p>
    <w:p w14:paraId="018FB024" w14:textId="77777777" w:rsidR="007C396E" w:rsidRDefault="007C396E" w:rsidP="00652D70">
      <w:pPr>
        <w:rPr>
          <w:rFonts w:asciiTheme="minorHAnsi" w:hAnsiTheme="minorHAnsi" w:cstheme="minorHAnsi"/>
          <w:color w:val="EE0000"/>
        </w:rPr>
      </w:pPr>
    </w:p>
    <w:p w14:paraId="3FFD3623" w14:textId="77777777" w:rsidR="007C396E" w:rsidRDefault="007C396E" w:rsidP="00652D70">
      <w:pPr>
        <w:rPr>
          <w:rFonts w:asciiTheme="minorHAnsi" w:hAnsiTheme="minorHAnsi" w:cstheme="minorHAnsi"/>
          <w:color w:val="EE0000"/>
        </w:rPr>
      </w:pPr>
    </w:p>
    <w:p w14:paraId="193B6FD8" w14:textId="77777777" w:rsidR="007C396E" w:rsidRDefault="007C396E" w:rsidP="00652D70">
      <w:pPr>
        <w:rPr>
          <w:rFonts w:asciiTheme="minorHAnsi" w:hAnsiTheme="minorHAnsi" w:cstheme="minorHAnsi"/>
          <w:color w:val="EE0000"/>
        </w:rPr>
      </w:pPr>
    </w:p>
    <w:p w14:paraId="2F7689C6" w14:textId="77777777" w:rsidR="007C396E" w:rsidRDefault="007C396E" w:rsidP="00652D70">
      <w:pPr>
        <w:rPr>
          <w:rFonts w:asciiTheme="minorHAnsi" w:hAnsiTheme="minorHAnsi" w:cstheme="minorHAnsi"/>
          <w:color w:val="EE0000"/>
        </w:rPr>
      </w:pPr>
    </w:p>
    <w:p w14:paraId="450D5635" w14:textId="77777777" w:rsidR="007C396E" w:rsidRDefault="007C396E" w:rsidP="00652D70">
      <w:pPr>
        <w:rPr>
          <w:rFonts w:asciiTheme="minorHAnsi" w:hAnsiTheme="minorHAnsi" w:cstheme="minorHAnsi"/>
          <w:color w:val="EE0000"/>
        </w:rPr>
      </w:pPr>
    </w:p>
    <w:p w14:paraId="42072BC5" w14:textId="77777777" w:rsidR="007C396E" w:rsidRDefault="007C396E" w:rsidP="00652D70">
      <w:pPr>
        <w:rPr>
          <w:rFonts w:asciiTheme="minorHAnsi" w:hAnsiTheme="minorHAnsi" w:cstheme="minorHAnsi"/>
          <w:color w:val="EE0000"/>
        </w:rPr>
      </w:pPr>
    </w:p>
    <w:p w14:paraId="7ADDEEBE" w14:textId="77777777" w:rsidR="007C396E" w:rsidRDefault="007C396E" w:rsidP="00652D70">
      <w:pPr>
        <w:rPr>
          <w:rFonts w:asciiTheme="minorHAnsi" w:hAnsiTheme="minorHAnsi" w:cstheme="minorHAnsi"/>
          <w:color w:val="EE0000"/>
        </w:rPr>
      </w:pPr>
    </w:p>
    <w:p w14:paraId="03CBFD13" w14:textId="77777777" w:rsidR="005129B7" w:rsidRDefault="005129B7" w:rsidP="00652D70">
      <w:pPr>
        <w:rPr>
          <w:rFonts w:asciiTheme="minorHAnsi" w:hAnsiTheme="minorHAnsi" w:cstheme="minorHAnsi"/>
          <w:color w:val="EE0000"/>
        </w:rPr>
      </w:pPr>
    </w:p>
    <w:p w14:paraId="173C7340" w14:textId="77777777" w:rsidR="005129B7" w:rsidRDefault="005129B7" w:rsidP="00652D70">
      <w:pPr>
        <w:rPr>
          <w:rFonts w:asciiTheme="minorHAnsi" w:hAnsiTheme="minorHAnsi" w:cstheme="minorHAnsi"/>
          <w:color w:val="EE0000"/>
        </w:rPr>
      </w:pPr>
    </w:p>
    <w:p w14:paraId="6C674C14" w14:textId="77777777" w:rsidR="005129B7" w:rsidRDefault="005129B7" w:rsidP="00652D70">
      <w:pPr>
        <w:rPr>
          <w:rFonts w:asciiTheme="minorHAnsi" w:hAnsiTheme="minorHAnsi" w:cstheme="minorHAnsi"/>
          <w:color w:val="EE0000"/>
        </w:rPr>
      </w:pPr>
    </w:p>
    <w:p w14:paraId="61055EAF" w14:textId="77777777" w:rsidR="005129B7" w:rsidRDefault="005129B7" w:rsidP="00652D70">
      <w:pPr>
        <w:rPr>
          <w:rFonts w:asciiTheme="minorHAnsi" w:hAnsiTheme="minorHAnsi" w:cstheme="minorHAnsi"/>
          <w:color w:val="EE0000"/>
        </w:rPr>
      </w:pPr>
    </w:p>
    <w:p w14:paraId="1F92CE31" w14:textId="2ED1C15D" w:rsidR="007C396E" w:rsidRDefault="007C396E" w:rsidP="007C396E">
      <w:pPr>
        <w:pStyle w:val="TSfESub"/>
      </w:pPr>
      <w:r>
        <w:lastRenderedPageBreak/>
        <w:t xml:space="preserve">APPENDIX </w:t>
      </w:r>
      <w:ins w:id="19" w:author="High, Dan (TSAT)" w:date="2026-07-21T08:26:00Z" w16du:dateUtc="2026-07-21T07:26:00Z">
        <w:r w:rsidR="009D08A2">
          <w:t>1</w:t>
        </w:r>
      </w:ins>
    </w:p>
    <w:p w14:paraId="6C502D6F" w14:textId="77777777" w:rsidR="005D4B31" w:rsidRDefault="005D4B31" w:rsidP="005D4B31">
      <w:pPr>
        <w:pStyle w:val="Heading6"/>
        <w:tabs>
          <w:tab w:val="left" w:pos="480"/>
        </w:tabs>
        <w:spacing w:before="52"/>
        <w:rPr>
          <w:rFonts w:ascii="Praxis Com" w:hAnsi="Praxis Com" w:cs="Open Sans"/>
          <w:b/>
          <w:bCs/>
          <w:color w:val="00B0F0"/>
        </w:rPr>
      </w:pPr>
    </w:p>
    <w:p w14:paraId="2C4B94B8" w14:textId="3192EB0D" w:rsidR="00454BC4" w:rsidRPr="00454BC4" w:rsidRDefault="00454BC4" w:rsidP="005D4B31">
      <w:pPr>
        <w:pStyle w:val="Heading6"/>
        <w:tabs>
          <w:tab w:val="left" w:pos="480"/>
        </w:tabs>
        <w:spacing w:before="52"/>
        <w:rPr>
          <w:rFonts w:ascii="Praxis Com" w:hAnsi="Praxis Com" w:cs="Open Sans"/>
          <w:b/>
          <w:bCs/>
          <w:color w:val="00B0F0"/>
        </w:rPr>
      </w:pPr>
      <w:r w:rsidRPr="00454BC4">
        <w:rPr>
          <w:rFonts w:ascii="Praxis Com" w:hAnsi="Praxis Com" w:cs="Open Sans"/>
          <w:b/>
          <w:bCs/>
          <w:color w:val="00B0F0"/>
        </w:rPr>
        <w:t>Useful</w:t>
      </w:r>
      <w:r w:rsidRPr="00454BC4">
        <w:rPr>
          <w:rFonts w:ascii="Praxis Com" w:hAnsi="Praxis Com" w:cs="Open Sans"/>
          <w:b/>
          <w:bCs/>
          <w:color w:val="00B0F0"/>
          <w:spacing w:val="-2"/>
        </w:rPr>
        <w:t xml:space="preserve"> Links</w:t>
      </w:r>
    </w:p>
    <w:p w14:paraId="6A951C3A" w14:textId="77777777" w:rsidR="00454BC4" w:rsidRPr="00F820B7" w:rsidRDefault="00454BC4" w:rsidP="00454BC4">
      <w:pPr>
        <w:pStyle w:val="BodyText"/>
        <w:spacing w:before="9"/>
        <w:rPr>
          <w:rFonts w:ascii="Open Sans" w:hAnsi="Open Sans" w:cs="Open Sans"/>
          <w:b/>
          <w:sz w:val="20"/>
          <w:szCs w:val="20"/>
        </w:rPr>
      </w:pPr>
    </w:p>
    <w:p w14:paraId="7568BE8D" w14:textId="6D3D317D" w:rsidR="00454BC4" w:rsidRPr="00F820B7" w:rsidRDefault="005D4B31" w:rsidP="00454BC4">
      <w:pPr>
        <w:pStyle w:val="BodyText"/>
        <w:spacing w:before="52"/>
        <w:ind w:left="120"/>
        <w:rPr>
          <w:rFonts w:ascii="Open Sans" w:hAnsi="Open Sans" w:cs="Open Sans"/>
          <w:sz w:val="20"/>
          <w:szCs w:val="20"/>
        </w:rPr>
      </w:pPr>
      <w:r>
        <w:rPr>
          <w:rFonts w:ascii="Open Sans" w:hAnsi="Open Sans" w:cs="Open Sans"/>
          <w:sz w:val="20"/>
          <w:szCs w:val="20"/>
        </w:rPr>
        <w:t xml:space="preserve">     </w:t>
      </w:r>
      <w:r w:rsidR="00454BC4" w:rsidRPr="00F820B7">
        <w:rPr>
          <w:rFonts w:ascii="Open Sans" w:hAnsi="Open Sans" w:cs="Open Sans"/>
          <w:sz w:val="20"/>
          <w:szCs w:val="20"/>
        </w:rPr>
        <w:t>Anaphylaxis</w:t>
      </w:r>
      <w:r w:rsidR="00454BC4" w:rsidRPr="00F820B7">
        <w:rPr>
          <w:rFonts w:ascii="Open Sans" w:hAnsi="Open Sans" w:cs="Open Sans"/>
          <w:spacing w:val="-1"/>
          <w:sz w:val="20"/>
          <w:szCs w:val="20"/>
        </w:rPr>
        <w:t xml:space="preserve"> </w:t>
      </w:r>
      <w:r w:rsidR="00454BC4" w:rsidRPr="00F820B7">
        <w:rPr>
          <w:rFonts w:ascii="Open Sans" w:hAnsi="Open Sans" w:cs="Open Sans"/>
          <w:sz w:val="20"/>
          <w:szCs w:val="20"/>
        </w:rPr>
        <w:t>UK</w:t>
      </w:r>
      <w:r w:rsidR="00454BC4" w:rsidRPr="00F820B7">
        <w:rPr>
          <w:rFonts w:ascii="Open Sans" w:hAnsi="Open Sans" w:cs="Open Sans"/>
          <w:spacing w:val="-1"/>
          <w:sz w:val="20"/>
          <w:szCs w:val="20"/>
        </w:rPr>
        <w:t xml:space="preserve"> </w:t>
      </w:r>
      <w:r w:rsidR="00454BC4" w:rsidRPr="00F820B7">
        <w:rPr>
          <w:rFonts w:ascii="Open Sans" w:hAnsi="Open Sans" w:cs="Open Sans"/>
          <w:sz w:val="20"/>
          <w:szCs w:val="20"/>
        </w:rPr>
        <w:t>-</w:t>
      </w:r>
      <w:r w:rsidR="00454BC4" w:rsidRPr="00F820B7">
        <w:rPr>
          <w:rFonts w:ascii="Open Sans" w:hAnsi="Open Sans" w:cs="Open Sans"/>
          <w:spacing w:val="-1"/>
          <w:sz w:val="20"/>
          <w:szCs w:val="20"/>
        </w:rPr>
        <w:t xml:space="preserve"> </w:t>
      </w:r>
      <w:hyperlink r:id="rId30">
        <w:r w:rsidR="00454BC4" w:rsidRPr="00454BC4">
          <w:rPr>
            <w:rFonts w:ascii="Open Sans" w:hAnsi="Open Sans" w:cs="Open Sans"/>
            <w:b/>
            <w:bCs/>
            <w:color w:val="00B0F0"/>
            <w:spacing w:val="-2"/>
            <w:sz w:val="20"/>
            <w:szCs w:val="20"/>
            <w:u w:val="single" w:color="0562C1"/>
          </w:rPr>
          <w:t>https://www.anaphylaxis.org.uk/</w:t>
        </w:r>
      </w:hyperlink>
    </w:p>
    <w:p w14:paraId="4E630D20" w14:textId="77777777" w:rsidR="00454BC4" w:rsidRPr="00F820B7" w:rsidRDefault="00454BC4" w:rsidP="00454BC4">
      <w:pPr>
        <w:pStyle w:val="BodyText"/>
        <w:spacing w:before="11"/>
        <w:rPr>
          <w:rFonts w:ascii="Open Sans" w:hAnsi="Open Sans" w:cs="Open Sans"/>
          <w:sz w:val="20"/>
          <w:szCs w:val="20"/>
        </w:rPr>
      </w:pPr>
    </w:p>
    <w:p w14:paraId="48FB5FAA" w14:textId="77777777" w:rsidR="00454BC4" w:rsidRPr="00454BC4" w:rsidRDefault="00454BC4" w:rsidP="00454BC4">
      <w:pPr>
        <w:pStyle w:val="ListParagraph"/>
        <w:numPr>
          <w:ilvl w:val="0"/>
          <w:numId w:val="29"/>
        </w:numPr>
        <w:tabs>
          <w:tab w:val="left" w:pos="839"/>
          <w:tab w:val="left" w:pos="840"/>
        </w:tabs>
        <w:spacing w:before="0"/>
        <w:ind w:right="807"/>
        <w:rPr>
          <w:rFonts w:ascii="Open Sans" w:hAnsi="Open Sans" w:cs="Open Sans"/>
          <w:b/>
          <w:bCs/>
          <w:color w:val="00B0F0"/>
          <w:sz w:val="20"/>
          <w:szCs w:val="20"/>
        </w:rPr>
      </w:pPr>
      <w:r w:rsidRPr="00F820B7">
        <w:rPr>
          <w:rFonts w:ascii="Open Sans" w:hAnsi="Open Sans" w:cs="Open Sans"/>
          <w:sz w:val="20"/>
          <w:szCs w:val="20"/>
        </w:rPr>
        <w:t>Safer</w:t>
      </w:r>
      <w:r w:rsidRPr="00F820B7">
        <w:rPr>
          <w:rFonts w:ascii="Open Sans" w:hAnsi="Open Sans" w:cs="Open Sans"/>
          <w:spacing w:val="-6"/>
          <w:sz w:val="20"/>
          <w:szCs w:val="20"/>
        </w:rPr>
        <w:t xml:space="preserve"> </w:t>
      </w:r>
      <w:r w:rsidRPr="00F820B7">
        <w:rPr>
          <w:rFonts w:ascii="Open Sans" w:hAnsi="Open Sans" w:cs="Open Sans"/>
          <w:sz w:val="20"/>
          <w:szCs w:val="20"/>
        </w:rPr>
        <w:t>Schools</w:t>
      </w:r>
      <w:r w:rsidRPr="00F820B7">
        <w:rPr>
          <w:rFonts w:ascii="Open Sans" w:hAnsi="Open Sans" w:cs="Open Sans"/>
          <w:spacing w:val="-9"/>
          <w:sz w:val="20"/>
          <w:szCs w:val="20"/>
        </w:rPr>
        <w:t xml:space="preserve"> </w:t>
      </w:r>
      <w:r w:rsidRPr="00F820B7">
        <w:rPr>
          <w:rFonts w:ascii="Open Sans" w:hAnsi="Open Sans" w:cs="Open Sans"/>
          <w:sz w:val="20"/>
          <w:szCs w:val="20"/>
        </w:rPr>
        <w:t>Programme</w:t>
      </w:r>
      <w:r w:rsidRPr="00F820B7">
        <w:rPr>
          <w:rFonts w:ascii="Open Sans" w:hAnsi="Open Sans" w:cs="Open Sans"/>
          <w:spacing w:val="-6"/>
          <w:sz w:val="20"/>
          <w:szCs w:val="20"/>
        </w:rPr>
        <w:t xml:space="preserve"> </w:t>
      </w:r>
      <w:r w:rsidRPr="00F820B7">
        <w:rPr>
          <w:rFonts w:ascii="Open Sans" w:hAnsi="Open Sans" w:cs="Open Sans"/>
          <w:sz w:val="20"/>
          <w:szCs w:val="20"/>
        </w:rPr>
        <w:t>-</w:t>
      </w:r>
      <w:r w:rsidRPr="00F820B7">
        <w:rPr>
          <w:rFonts w:ascii="Open Sans" w:hAnsi="Open Sans" w:cs="Open Sans"/>
          <w:spacing w:val="40"/>
          <w:sz w:val="20"/>
          <w:szCs w:val="20"/>
        </w:rPr>
        <w:t xml:space="preserve"> </w:t>
      </w:r>
      <w:hyperlink r:id="rId31">
        <w:r w:rsidRPr="00454BC4">
          <w:rPr>
            <w:rFonts w:ascii="Open Sans" w:hAnsi="Open Sans" w:cs="Open Sans"/>
            <w:b/>
            <w:bCs/>
            <w:color w:val="00B0F0"/>
            <w:sz w:val="20"/>
            <w:szCs w:val="20"/>
            <w:u w:val="single"/>
          </w:rPr>
          <w:t>https://www.anaphylaxis.org.uk/education/safer-</w:t>
        </w:r>
      </w:hyperlink>
      <w:r w:rsidRPr="00454BC4">
        <w:rPr>
          <w:rFonts w:ascii="Open Sans" w:hAnsi="Open Sans" w:cs="Open Sans"/>
          <w:b/>
          <w:bCs/>
          <w:color w:val="00B0F0"/>
          <w:sz w:val="20"/>
          <w:szCs w:val="20"/>
        </w:rPr>
        <w:t xml:space="preserve"> </w:t>
      </w:r>
      <w:hyperlink r:id="rId32">
        <w:r w:rsidRPr="00454BC4">
          <w:rPr>
            <w:rFonts w:ascii="Open Sans" w:hAnsi="Open Sans" w:cs="Open Sans"/>
            <w:b/>
            <w:bCs/>
            <w:color w:val="00B0F0"/>
            <w:spacing w:val="-2"/>
            <w:sz w:val="20"/>
            <w:szCs w:val="20"/>
            <w:u w:val="single"/>
          </w:rPr>
          <w:t>schools-programme/</w:t>
        </w:r>
      </w:hyperlink>
    </w:p>
    <w:p w14:paraId="6E91CAD5" w14:textId="77777777" w:rsidR="00454BC4" w:rsidRPr="00F820B7" w:rsidRDefault="00454BC4" w:rsidP="00454BC4">
      <w:pPr>
        <w:pStyle w:val="BodyText"/>
        <w:spacing w:before="1"/>
        <w:rPr>
          <w:rFonts w:ascii="Open Sans" w:hAnsi="Open Sans" w:cs="Open Sans"/>
          <w:sz w:val="20"/>
          <w:szCs w:val="20"/>
        </w:rPr>
      </w:pPr>
    </w:p>
    <w:p w14:paraId="6A1F318E" w14:textId="77777777" w:rsidR="00454BC4" w:rsidRPr="00454BC4" w:rsidRDefault="00454BC4" w:rsidP="00454BC4">
      <w:pPr>
        <w:pStyle w:val="ListParagraph"/>
        <w:numPr>
          <w:ilvl w:val="0"/>
          <w:numId w:val="12"/>
        </w:numPr>
        <w:tabs>
          <w:tab w:val="left" w:pos="839"/>
          <w:tab w:val="left" w:pos="840"/>
        </w:tabs>
        <w:ind w:right="2636"/>
        <w:rPr>
          <w:rFonts w:ascii="Open Sans" w:hAnsi="Open Sans" w:cs="Open Sans"/>
          <w:sz w:val="20"/>
          <w:szCs w:val="20"/>
        </w:rPr>
      </w:pPr>
      <w:r w:rsidRPr="00454BC4">
        <w:rPr>
          <w:rFonts w:ascii="Open Sans" w:hAnsi="Open Sans" w:cs="Open Sans"/>
          <w:sz w:val="20"/>
          <w:szCs w:val="20"/>
        </w:rPr>
        <w:t xml:space="preserve">AllergyWise for Schools online training - </w:t>
      </w:r>
      <w:hyperlink r:id="rId33">
        <w:r w:rsidRPr="00454BC4">
          <w:rPr>
            <w:rFonts w:ascii="Open Sans" w:hAnsi="Open Sans" w:cs="Open Sans"/>
            <w:b/>
            <w:bCs/>
            <w:color w:val="00B0F0"/>
            <w:spacing w:val="-2"/>
            <w:sz w:val="20"/>
            <w:szCs w:val="20"/>
            <w:u w:val="single"/>
          </w:rPr>
          <w:t>https://www.allergywise.org.uk/p/allergywise-for-schools1</w:t>
        </w:r>
      </w:hyperlink>
    </w:p>
    <w:p w14:paraId="49BD0F3E" w14:textId="77777777" w:rsidR="00454BC4" w:rsidRPr="00F820B7" w:rsidRDefault="00454BC4" w:rsidP="00454BC4">
      <w:pPr>
        <w:pStyle w:val="BodyText"/>
        <w:spacing w:before="9"/>
        <w:rPr>
          <w:rFonts w:ascii="Open Sans" w:hAnsi="Open Sans" w:cs="Open Sans"/>
          <w:sz w:val="20"/>
          <w:szCs w:val="20"/>
        </w:rPr>
      </w:pPr>
    </w:p>
    <w:p w14:paraId="74FEA49F" w14:textId="3D290244" w:rsidR="00454BC4" w:rsidRPr="00F820B7" w:rsidRDefault="005D4B31" w:rsidP="00454BC4">
      <w:pPr>
        <w:pStyle w:val="BodyText"/>
        <w:spacing w:before="51"/>
        <w:ind w:left="120"/>
        <w:rPr>
          <w:rFonts w:ascii="Open Sans" w:hAnsi="Open Sans" w:cs="Open Sans"/>
          <w:sz w:val="20"/>
          <w:szCs w:val="20"/>
        </w:rPr>
      </w:pPr>
      <w:r>
        <w:rPr>
          <w:rFonts w:ascii="Open Sans" w:hAnsi="Open Sans" w:cs="Open Sans"/>
          <w:sz w:val="20"/>
          <w:szCs w:val="20"/>
        </w:rPr>
        <w:t xml:space="preserve">     </w:t>
      </w:r>
      <w:r w:rsidR="00454BC4" w:rsidRPr="00F820B7">
        <w:rPr>
          <w:rFonts w:ascii="Open Sans" w:hAnsi="Open Sans" w:cs="Open Sans"/>
          <w:sz w:val="20"/>
          <w:szCs w:val="20"/>
        </w:rPr>
        <w:t>Allergy</w:t>
      </w:r>
      <w:r w:rsidR="00454BC4" w:rsidRPr="00F820B7">
        <w:rPr>
          <w:rFonts w:ascii="Open Sans" w:hAnsi="Open Sans" w:cs="Open Sans"/>
          <w:spacing w:val="-1"/>
          <w:sz w:val="20"/>
          <w:szCs w:val="20"/>
        </w:rPr>
        <w:t xml:space="preserve"> </w:t>
      </w:r>
      <w:r w:rsidR="00454BC4" w:rsidRPr="00F820B7">
        <w:rPr>
          <w:rFonts w:ascii="Open Sans" w:hAnsi="Open Sans" w:cs="Open Sans"/>
          <w:sz w:val="20"/>
          <w:szCs w:val="20"/>
        </w:rPr>
        <w:t>UK -</w:t>
      </w:r>
      <w:r w:rsidR="00454BC4" w:rsidRPr="00F820B7">
        <w:rPr>
          <w:rFonts w:ascii="Open Sans" w:hAnsi="Open Sans" w:cs="Open Sans"/>
          <w:spacing w:val="-1"/>
          <w:sz w:val="20"/>
          <w:szCs w:val="20"/>
        </w:rPr>
        <w:t xml:space="preserve"> </w:t>
      </w:r>
      <w:hyperlink r:id="rId34">
        <w:r w:rsidR="00454BC4" w:rsidRPr="00454BC4">
          <w:rPr>
            <w:rFonts w:ascii="Open Sans" w:hAnsi="Open Sans" w:cs="Open Sans"/>
            <w:b/>
            <w:bCs/>
            <w:color w:val="00B0F0"/>
            <w:spacing w:val="-2"/>
            <w:sz w:val="20"/>
            <w:szCs w:val="20"/>
            <w:u w:val="single" w:color="0562C1"/>
          </w:rPr>
          <w:t>https://www.allergyuk.org</w:t>
        </w:r>
      </w:hyperlink>
    </w:p>
    <w:p w14:paraId="67FE6590" w14:textId="77777777" w:rsidR="00454BC4" w:rsidRPr="00F820B7" w:rsidRDefault="00454BC4" w:rsidP="00454BC4">
      <w:pPr>
        <w:pStyle w:val="BodyText"/>
        <w:spacing w:before="11"/>
        <w:rPr>
          <w:rFonts w:ascii="Open Sans" w:hAnsi="Open Sans" w:cs="Open Sans"/>
          <w:sz w:val="20"/>
          <w:szCs w:val="20"/>
        </w:rPr>
      </w:pPr>
    </w:p>
    <w:p w14:paraId="258B449E" w14:textId="77777777" w:rsidR="00454BC4" w:rsidRPr="00F820B7" w:rsidRDefault="00454BC4" w:rsidP="00454BC4">
      <w:pPr>
        <w:pStyle w:val="ListParagraph"/>
        <w:numPr>
          <w:ilvl w:val="0"/>
          <w:numId w:val="32"/>
        </w:numPr>
        <w:tabs>
          <w:tab w:val="left" w:pos="839"/>
          <w:tab w:val="left" w:pos="840"/>
        </w:tabs>
        <w:ind w:right="1695"/>
        <w:rPr>
          <w:rFonts w:ascii="Open Sans" w:hAnsi="Open Sans" w:cs="Open Sans"/>
          <w:sz w:val="20"/>
          <w:szCs w:val="20"/>
        </w:rPr>
      </w:pPr>
      <w:r w:rsidRPr="00F820B7">
        <w:rPr>
          <w:rFonts w:ascii="Open Sans" w:hAnsi="Open Sans" w:cs="Open Sans"/>
          <w:sz w:val="20"/>
          <w:szCs w:val="20"/>
        </w:rPr>
        <w:t xml:space="preserve">Whole school allergy and awareness management - </w:t>
      </w:r>
      <w:hyperlink r:id="rId35">
        <w:r w:rsidRPr="00454BC4">
          <w:rPr>
            <w:rFonts w:ascii="Open Sans" w:hAnsi="Open Sans" w:cs="Open Sans"/>
            <w:b/>
            <w:bCs/>
            <w:color w:val="00B0F0"/>
            <w:spacing w:val="-2"/>
            <w:sz w:val="20"/>
            <w:szCs w:val="20"/>
            <w:u w:val="single" w:color="0562C1"/>
          </w:rPr>
          <w:t>https://www.allergyuk.org/schools/whole-school-allergy-awareness-</w:t>
        </w:r>
      </w:hyperlink>
      <w:r w:rsidRPr="00454BC4">
        <w:rPr>
          <w:rFonts w:ascii="Open Sans" w:hAnsi="Open Sans" w:cs="Open Sans"/>
          <w:b/>
          <w:bCs/>
          <w:color w:val="00B0F0"/>
          <w:spacing w:val="-2"/>
          <w:sz w:val="20"/>
          <w:szCs w:val="20"/>
        </w:rPr>
        <w:t xml:space="preserve"> </w:t>
      </w:r>
      <w:hyperlink r:id="rId36">
        <w:r w:rsidRPr="00454BC4">
          <w:rPr>
            <w:rFonts w:ascii="Open Sans" w:hAnsi="Open Sans" w:cs="Open Sans"/>
            <w:b/>
            <w:bCs/>
            <w:color w:val="00B0F0"/>
            <w:spacing w:val="-2"/>
            <w:sz w:val="20"/>
            <w:szCs w:val="20"/>
            <w:u w:val="single" w:color="0562C1"/>
          </w:rPr>
          <w:t>andmanagement</w:t>
        </w:r>
      </w:hyperlink>
    </w:p>
    <w:p w14:paraId="6AD42C2D" w14:textId="77777777" w:rsidR="00454BC4" w:rsidRPr="00F820B7" w:rsidRDefault="00454BC4" w:rsidP="00454BC4">
      <w:pPr>
        <w:pStyle w:val="BodyText"/>
        <w:rPr>
          <w:rFonts w:ascii="Open Sans" w:hAnsi="Open Sans" w:cs="Open Sans"/>
          <w:sz w:val="20"/>
          <w:szCs w:val="20"/>
        </w:rPr>
      </w:pPr>
    </w:p>
    <w:p w14:paraId="68AF9ED3" w14:textId="77777777" w:rsidR="00454BC4" w:rsidRPr="00F820B7" w:rsidRDefault="00454BC4" w:rsidP="00454BC4">
      <w:pPr>
        <w:pStyle w:val="BodyText"/>
        <w:spacing w:before="10"/>
        <w:rPr>
          <w:rFonts w:ascii="Open Sans" w:hAnsi="Open Sans" w:cs="Open Sans"/>
          <w:sz w:val="20"/>
          <w:szCs w:val="20"/>
        </w:rPr>
      </w:pPr>
    </w:p>
    <w:p w14:paraId="346CF4D2" w14:textId="365CBA77" w:rsidR="00454BC4" w:rsidRPr="00F820B7" w:rsidRDefault="005D4B31" w:rsidP="00454BC4">
      <w:pPr>
        <w:pStyle w:val="BodyText"/>
        <w:spacing w:before="52"/>
        <w:ind w:left="120" w:right="2838"/>
        <w:rPr>
          <w:rFonts w:ascii="Open Sans" w:hAnsi="Open Sans" w:cs="Open Sans"/>
          <w:sz w:val="20"/>
          <w:szCs w:val="20"/>
        </w:rPr>
      </w:pPr>
      <w:r>
        <w:rPr>
          <w:rFonts w:ascii="Open Sans" w:hAnsi="Open Sans" w:cs="Open Sans"/>
          <w:sz w:val="20"/>
          <w:szCs w:val="20"/>
        </w:rPr>
        <w:t xml:space="preserve">    </w:t>
      </w:r>
      <w:r w:rsidR="00454BC4" w:rsidRPr="00F820B7">
        <w:rPr>
          <w:rFonts w:ascii="Open Sans" w:hAnsi="Open Sans" w:cs="Open Sans"/>
          <w:sz w:val="20"/>
          <w:szCs w:val="20"/>
        </w:rPr>
        <w:t>BSACI</w:t>
      </w:r>
      <w:r w:rsidR="00454BC4" w:rsidRPr="00F820B7">
        <w:rPr>
          <w:rFonts w:ascii="Open Sans" w:hAnsi="Open Sans" w:cs="Open Sans"/>
          <w:spacing w:val="-7"/>
          <w:sz w:val="20"/>
          <w:szCs w:val="20"/>
        </w:rPr>
        <w:t xml:space="preserve"> </w:t>
      </w:r>
      <w:r w:rsidR="00454BC4" w:rsidRPr="00F820B7">
        <w:rPr>
          <w:rFonts w:ascii="Open Sans" w:hAnsi="Open Sans" w:cs="Open Sans"/>
          <w:sz w:val="20"/>
          <w:szCs w:val="20"/>
        </w:rPr>
        <w:t>Allergy</w:t>
      </w:r>
      <w:r w:rsidR="00454BC4" w:rsidRPr="00F820B7">
        <w:rPr>
          <w:rFonts w:ascii="Open Sans" w:hAnsi="Open Sans" w:cs="Open Sans"/>
          <w:spacing w:val="-7"/>
          <w:sz w:val="20"/>
          <w:szCs w:val="20"/>
        </w:rPr>
        <w:t xml:space="preserve"> </w:t>
      </w:r>
      <w:r w:rsidR="00454BC4" w:rsidRPr="00F820B7">
        <w:rPr>
          <w:rFonts w:ascii="Open Sans" w:hAnsi="Open Sans" w:cs="Open Sans"/>
          <w:sz w:val="20"/>
          <w:szCs w:val="20"/>
        </w:rPr>
        <w:t>Action</w:t>
      </w:r>
      <w:r w:rsidR="00454BC4" w:rsidRPr="00F820B7">
        <w:rPr>
          <w:rFonts w:ascii="Open Sans" w:hAnsi="Open Sans" w:cs="Open Sans"/>
          <w:spacing w:val="-8"/>
          <w:sz w:val="20"/>
          <w:szCs w:val="20"/>
        </w:rPr>
        <w:t xml:space="preserve"> </w:t>
      </w:r>
      <w:r w:rsidR="00454BC4" w:rsidRPr="00F820B7">
        <w:rPr>
          <w:rFonts w:ascii="Open Sans" w:hAnsi="Open Sans" w:cs="Open Sans"/>
          <w:sz w:val="20"/>
          <w:szCs w:val="20"/>
        </w:rPr>
        <w:t>Plans</w:t>
      </w:r>
      <w:r w:rsidR="00454BC4" w:rsidRPr="00F820B7">
        <w:rPr>
          <w:rFonts w:ascii="Open Sans" w:hAnsi="Open Sans" w:cs="Open Sans"/>
          <w:spacing w:val="-7"/>
          <w:sz w:val="20"/>
          <w:szCs w:val="20"/>
        </w:rPr>
        <w:t xml:space="preserve"> </w:t>
      </w:r>
      <w:r w:rsidR="00454BC4" w:rsidRPr="00F820B7">
        <w:rPr>
          <w:rFonts w:ascii="Open Sans" w:hAnsi="Open Sans" w:cs="Open Sans"/>
          <w:sz w:val="20"/>
          <w:szCs w:val="20"/>
        </w:rPr>
        <w:t>-</w:t>
      </w:r>
      <w:r w:rsidR="00454BC4" w:rsidRPr="00F820B7">
        <w:rPr>
          <w:rFonts w:ascii="Open Sans" w:hAnsi="Open Sans" w:cs="Open Sans"/>
          <w:spacing w:val="-8"/>
          <w:sz w:val="20"/>
          <w:szCs w:val="20"/>
        </w:rPr>
        <w:t xml:space="preserve"> </w:t>
      </w:r>
      <w:r w:rsidR="00454BC4" w:rsidRPr="00454BC4">
        <w:rPr>
          <w:rFonts w:ascii="Open Sans" w:hAnsi="Open Sans" w:cs="Open Sans"/>
          <w:b/>
          <w:bCs/>
          <w:color w:val="00B0F0"/>
          <w:sz w:val="20"/>
          <w:szCs w:val="20"/>
          <w:u w:val="single" w:color="0562C1"/>
        </w:rPr>
        <w:t>https://www.bsaci.org/professional-</w:t>
      </w:r>
      <w:r>
        <w:rPr>
          <w:rFonts w:ascii="Open Sans" w:hAnsi="Open Sans" w:cs="Open Sans"/>
          <w:b/>
          <w:bCs/>
          <w:color w:val="00B0F0"/>
          <w:sz w:val="20"/>
          <w:szCs w:val="20"/>
          <w:u w:val="single" w:color="0562C1"/>
        </w:rPr>
        <w:t xml:space="preserve"> </w:t>
      </w:r>
      <w:hyperlink r:id="rId37">
        <w:r w:rsidR="00454BC4" w:rsidRPr="00454BC4">
          <w:rPr>
            <w:rFonts w:ascii="Open Sans" w:hAnsi="Open Sans" w:cs="Open Sans"/>
            <w:b/>
            <w:bCs/>
            <w:color w:val="00B0F0"/>
            <w:spacing w:val="-2"/>
            <w:sz w:val="20"/>
            <w:szCs w:val="20"/>
            <w:u w:val="single" w:color="0562C1"/>
          </w:rPr>
          <w:t>resources/resources/paediatric-allergy-action-plans/</w:t>
        </w:r>
      </w:hyperlink>
    </w:p>
    <w:p w14:paraId="52F8F2E8" w14:textId="77777777" w:rsidR="00454BC4" w:rsidRPr="00F820B7" w:rsidRDefault="00454BC4" w:rsidP="00454BC4">
      <w:pPr>
        <w:pStyle w:val="BodyText"/>
        <w:spacing w:before="9"/>
        <w:rPr>
          <w:rFonts w:ascii="Open Sans" w:hAnsi="Open Sans" w:cs="Open Sans"/>
          <w:sz w:val="20"/>
          <w:szCs w:val="20"/>
        </w:rPr>
      </w:pPr>
    </w:p>
    <w:p w14:paraId="338B8739" w14:textId="479BC7F5" w:rsidR="00454BC4" w:rsidRPr="005D4B31" w:rsidRDefault="005D4B31" w:rsidP="00454BC4">
      <w:pPr>
        <w:pStyle w:val="BodyText"/>
        <w:spacing w:before="52"/>
        <w:ind w:left="120"/>
        <w:rPr>
          <w:rFonts w:ascii="Open Sans" w:hAnsi="Open Sans" w:cs="Open Sans"/>
          <w:b/>
          <w:bCs/>
          <w:color w:val="00B0F0"/>
          <w:sz w:val="20"/>
          <w:szCs w:val="20"/>
        </w:rPr>
      </w:pPr>
      <w:r>
        <w:rPr>
          <w:rFonts w:ascii="Open Sans" w:hAnsi="Open Sans" w:cs="Open Sans"/>
          <w:sz w:val="20"/>
          <w:szCs w:val="20"/>
        </w:rPr>
        <w:t xml:space="preserve">    </w:t>
      </w:r>
      <w:r w:rsidR="00454BC4" w:rsidRPr="00F820B7">
        <w:rPr>
          <w:rFonts w:ascii="Open Sans" w:hAnsi="Open Sans" w:cs="Open Sans"/>
          <w:sz w:val="20"/>
          <w:szCs w:val="20"/>
        </w:rPr>
        <w:t>Spare</w:t>
      </w:r>
      <w:r w:rsidR="00454BC4" w:rsidRPr="00F820B7">
        <w:rPr>
          <w:rFonts w:ascii="Open Sans" w:hAnsi="Open Sans" w:cs="Open Sans"/>
          <w:spacing w:val="-1"/>
          <w:sz w:val="20"/>
          <w:szCs w:val="20"/>
        </w:rPr>
        <w:t xml:space="preserve"> </w:t>
      </w:r>
      <w:r w:rsidR="00454BC4" w:rsidRPr="00F820B7">
        <w:rPr>
          <w:rFonts w:ascii="Open Sans" w:hAnsi="Open Sans" w:cs="Open Sans"/>
          <w:sz w:val="20"/>
          <w:szCs w:val="20"/>
        </w:rPr>
        <w:t>Pens</w:t>
      </w:r>
      <w:r w:rsidR="00454BC4" w:rsidRPr="00F820B7">
        <w:rPr>
          <w:rFonts w:ascii="Open Sans" w:hAnsi="Open Sans" w:cs="Open Sans"/>
          <w:spacing w:val="-2"/>
          <w:sz w:val="20"/>
          <w:szCs w:val="20"/>
        </w:rPr>
        <w:t xml:space="preserve"> </w:t>
      </w:r>
      <w:r w:rsidR="00454BC4" w:rsidRPr="00F820B7">
        <w:rPr>
          <w:rFonts w:ascii="Open Sans" w:hAnsi="Open Sans" w:cs="Open Sans"/>
          <w:sz w:val="20"/>
          <w:szCs w:val="20"/>
        </w:rPr>
        <w:t>in Schools</w:t>
      </w:r>
      <w:r w:rsidR="00454BC4" w:rsidRPr="00F820B7">
        <w:rPr>
          <w:rFonts w:ascii="Open Sans" w:hAnsi="Open Sans" w:cs="Open Sans"/>
          <w:spacing w:val="-2"/>
          <w:sz w:val="20"/>
          <w:szCs w:val="20"/>
        </w:rPr>
        <w:t xml:space="preserve"> </w:t>
      </w:r>
      <w:r w:rsidR="00454BC4" w:rsidRPr="00F820B7">
        <w:rPr>
          <w:rFonts w:ascii="Open Sans" w:hAnsi="Open Sans" w:cs="Open Sans"/>
          <w:sz w:val="20"/>
          <w:szCs w:val="20"/>
        </w:rPr>
        <w:t xml:space="preserve">- </w:t>
      </w:r>
      <w:hyperlink r:id="rId38" w:history="1">
        <w:r w:rsidR="00454BC4" w:rsidRPr="005D4B31">
          <w:rPr>
            <w:rStyle w:val="Hyperlink"/>
            <w:rFonts w:ascii="Open Sans" w:hAnsi="Open Sans" w:cs="Open Sans"/>
            <w:b/>
            <w:bCs/>
            <w:color w:val="00B0F0"/>
            <w:spacing w:val="-2"/>
            <w:sz w:val="20"/>
            <w:szCs w:val="20"/>
          </w:rPr>
          <w:t>http://www.sparepensinschools.uk</w:t>
        </w:r>
      </w:hyperlink>
    </w:p>
    <w:p w14:paraId="0ACF607D" w14:textId="77777777" w:rsidR="00454BC4" w:rsidRPr="00F820B7" w:rsidRDefault="00454BC4" w:rsidP="00454BC4">
      <w:pPr>
        <w:pStyle w:val="BodyText"/>
        <w:spacing w:before="9"/>
        <w:rPr>
          <w:rFonts w:ascii="Open Sans" w:hAnsi="Open Sans" w:cs="Open Sans"/>
          <w:sz w:val="20"/>
          <w:szCs w:val="20"/>
        </w:rPr>
      </w:pPr>
    </w:p>
    <w:p w14:paraId="50B55986" w14:textId="7FB0E590" w:rsidR="00454BC4" w:rsidRPr="00454BC4" w:rsidRDefault="005D4B31" w:rsidP="00454BC4">
      <w:pPr>
        <w:pStyle w:val="BodyText"/>
        <w:spacing w:before="51"/>
        <w:ind w:left="120" w:right="132"/>
        <w:rPr>
          <w:rFonts w:ascii="Open Sans" w:hAnsi="Open Sans" w:cs="Open Sans"/>
          <w:b/>
          <w:bCs/>
          <w:color w:val="00B0F0"/>
          <w:sz w:val="20"/>
          <w:szCs w:val="20"/>
        </w:rPr>
      </w:pPr>
      <w:r>
        <w:rPr>
          <w:rFonts w:ascii="Open Sans" w:hAnsi="Open Sans" w:cs="Open Sans"/>
          <w:sz w:val="20"/>
          <w:szCs w:val="20"/>
        </w:rPr>
        <w:t xml:space="preserve">    </w:t>
      </w:r>
      <w:r w:rsidR="00454BC4" w:rsidRPr="00F820B7">
        <w:rPr>
          <w:rFonts w:ascii="Open Sans" w:hAnsi="Open Sans" w:cs="Open Sans"/>
          <w:sz w:val="20"/>
          <w:szCs w:val="20"/>
        </w:rPr>
        <w:t xml:space="preserve">Department for Education Supporting pupils at school with medical conditions - </w:t>
      </w:r>
      <w:hyperlink r:id="rId39">
        <w:r w:rsidR="00454BC4" w:rsidRPr="00454BC4">
          <w:rPr>
            <w:rFonts w:ascii="Open Sans" w:hAnsi="Open Sans" w:cs="Open Sans"/>
            <w:b/>
            <w:bCs/>
            <w:color w:val="00B0F0"/>
            <w:spacing w:val="-2"/>
            <w:sz w:val="20"/>
            <w:szCs w:val="20"/>
            <w:u w:val="single"/>
          </w:rPr>
          <w:t>https://assets.publishing.service.gov.uk/government/uploads/system/uploads/attachment_</w:t>
        </w:r>
      </w:hyperlink>
      <w:r w:rsidR="00454BC4" w:rsidRPr="00454BC4">
        <w:rPr>
          <w:rFonts w:ascii="Open Sans" w:hAnsi="Open Sans" w:cs="Open Sans"/>
          <w:b/>
          <w:bCs/>
          <w:color w:val="00B0F0"/>
          <w:spacing w:val="-2"/>
          <w:sz w:val="20"/>
          <w:szCs w:val="20"/>
        </w:rPr>
        <w:t xml:space="preserve"> </w:t>
      </w:r>
      <w:hyperlink r:id="rId40">
        <w:r w:rsidR="00454BC4" w:rsidRPr="00454BC4">
          <w:rPr>
            <w:rFonts w:ascii="Open Sans" w:hAnsi="Open Sans" w:cs="Open Sans"/>
            <w:b/>
            <w:bCs/>
            <w:color w:val="00B0F0"/>
            <w:spacing w:val="-2"/>
            <w:sz w:val="20"/>
            <w:szCs w:val="20"/>
            <w:u w:val="single"/>
          </w:rPr>
          <w:t>data/file/803956/supporting-pupils-at-school-with-medical-conditions.pdf</w:t>
        </w:r>
      </w:hyperlink>
    </w:p>
    <w:p w14:paraId="583859C5" w14:textId="77777777" w:rsidR="00454BC4" w:rsidRPr="00F820B7" w:rsidRDefault="00454BC4" w:rsidP="00454BC4">
      <w:pPr>
        <w:pStyle w:val="BodyText"/>
        <w:spacing w:before="11"/>
        <w:rPr>
          <w:rFonts w:ascii="Open Sans" w:hAnsi="Open Sans" w:cs="Open Sans"/>
          <w:sz w:val="20"/>
          <w:szCs w:val="20"/>
        </w:rPr>
      </w:pPr>
    </w:p>
    <w:p w14:paraId="04D8D095" w14:textId="64CF80A0" w:rsidR="00454BC4" w:rsidRPr="00F820B7" w:rsidRDefault="005D4B31" w:rsidP="00454BC4">
      <w:pPr>
        <w:pStyle w:val="BodyText"/>
        <w:spacing w:before="52"/>
        <w:ind w:left="120" w:right="231"/>
        <w:rPr>
          <w:rFonts w:ascii="Open Sans" w:hAnsi="Open Sans" w:cs="Open Sans"/>
          <w:sz w:val="20"/>
          <w:szCs w:val="20"/>
        </w:rPr>
      </w:pPr>
      <w:r>
        <w:rPr>
          <w:rFonts w:ascii="Open Sans" w:hAnsi="Open Sans" w:cs="Open Sans"/>
          <w:sz w:val="20"/>
          <w:szCs w:val="20"/>
        </w:rPr>
        <w:t xml:space="preserve">    </w:t>
      </w:r>
      <w:r w:rsidR="00454BC4" w:rsidRPr="00F820B7">
        <w:rPr>
          <w:rFonts w:ascii="Open Sans" w:hAnsi="Open Sans" w:cs="Open Sans"/>
          <w:sz w:val="20"/>
          <w:szCs w:val="20"/>
        </w:rPr>
        <w:t xml:space="preserve">Department of Health Guidance on the use of adrenaline auto-injectors in schools - </w:t>
      </w:r>
      <w:hyperlink r:id="rId41">
        <w:r w:rsidR="00454BC4" w:rsidRPr="00454BC4">
          <w:rPr>
            <w:rFonts w:ascii="Open Sans" w:hAnsi="Open Sans" w:cs="Open Sans"/>
            <w:b/>
            <w:bCs/>
            <w:color w:val="00B0F0"/>
            <w:spacing w:val="-2"/>
            <w:sz w:val="20"/>
            <w:szCs w:val="20"/>
            <w:u w:val="single"/>
          </w:rPr>
          <w:t>https://assets.publishing.service.gov.uk/government/uploads/system/uploads/attachment_</w:t>
        </w:r>
      </w:hyperlink>
      <w:r w:rsidR="00454BC4" w:rsidRPr="00454BC4">
        <w:rPr>
          <w:rFonts w:ascii="Open Sans" w:hAnsi="Open Sans" w:cs="Open Sans"/>
          <w:b/>
          <w:bCs/>
          <w:color w:val="00B0F0"/>
          <w:spacing w:val="-2"/>
          <w:sz w:val="20"/>
          <w:szCs w:val="20"/>
        </w:rPr>
        <w:t xml:space="preserve"> </w:t>
      </w:r>
      <w:hyperlink r:id="rId42">
        <w:r w:rsidR="00454BC4" w:rsidRPr="00454BC4">
          <w:rPr>
            <w:rFonts w:ascii="Open Sans" w:hAnsi="Open Sans" w:cs="Open Sans"/>
            <w:b/>
            <w:bCs/>
            <w:color w:val="00B0F0"/>
            <w:spacing w:val="-2"/>
            <w:sz w:val="20"/>
            <w:szCs w:val="20"/>
            <w:u w:val="single"/>
          </w:rPr>
          <w:t>data/file/645476/Adrenaline_auto_injectors_in_schools.pdf</w:t>
        </w:r>
      </w:hyperlink>
    </w:p>
    <w:p w14:paraId="0CC69AD4" w14:textId="77777777" w:rsidR="00454BC4" w:rsidRPr="00F820B7" w:rsidRDefault="00454BC4" w:rsidP="00454BC4">
      <w:pPr>
        <w:pStyle w:val="BodyText"/>
        <w:spacing w:before="9"/>
        <w:rPr>
          <w:rFonts w:ascii="Open Sans" w:hAnsi="Open Sans" w:cs="Open Sans"/>
          <w:sz w:val="20"/>
          <w:szCs w:val="20"/>
        </w:rPr>
      </w:pPr>
    </w:p>
    <w:p w14:paraId="3A2E816C" w14:textId="2F0EBC55" w:rsidR="00454BC4" w:rsidRPr="00454BC4" w:rsidRDefault="005D4B31" w:rsidP="00454BC4">
      <w:pPr>
        <w:pStyle w:val="BodyText"/>
        <w:spacing w:before="51"/>
        <w:ind w:left="120"/>
        <w:rPr>
          <w:rFonts w:ascii="Open Sans" w:hAnsi="Open Sans" w:cs="Open Sans"/>
          <w:b/>
          <w:bCs/>
          <w:color w:val="00B0F0"/>
          <w:sz w:val="20"/>
          <w:szCs w:val="20"/>
        </w:rPr>
      </w:pPr>
      <w:r>
        <w:rPr>
          <w:rFonts w:ascii="Open Sans" w:hAnsi="Open Sans" w:cs="Open Sans"/>
          <w:sz w:val="20"/>
          <w:szCs w:val="20"/>
        </w:rPr>
        <w:t xml:space="preserve">   </w:t>
      </w:r>
      <w:r w:rsidR="00454BC4" w:rsidRPr="00F820B7">
        <w:rPr>
          <w:rFonts w:ascii="Open Sans" w:hAnsi="Open Sans" w:cs="Open Sans"/>
          <w:sz w:val="20"/>
          <w:szCs w:val="20"/>
        </w:rPr>
        <w:t>Food</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allergy</w:t>
      </w:r>
      <w:r w:rsidR="00454BC4" w:rsidRPr="00F820B7">
        <w:rPr>
          <w:rFonts w:ascii="Open Sans" w:hAnsi="Open Sans" w:cs="Open Sans"/>
          <w:spacing w:val="-3"/>
          <w:sz w:val="20"/>
          <w:szCs w:val="20"/>
        </w:rPr>
        <w:t xml:space="preserve"> </w:t>
      </w:r>
      <w:r w:rsidR="00454BC4" w:rsidRPr="00F820B7">
        <w:rPr>
          <w:rFonts w:ascii="Open Sans" w:hAnsi="Open Sans" w:cs="Open Sans"/>
          <w:sz w:val="20"/>
          <w:szCs w:val="20"/>
        </w:rPr>
        <w:t>quality</w:t>
      </w:r>
      <w:r w:rsidR="00454BC4" w:rsidRPr="00F820B7">
        <w:rPr>
          <w:rFonts w:ascii="Open Sans" w:hAnsi="Open Sans" w:cs="Open Sans"/>
          <w:spacing w:val="-3"/>
          <w:sz w:val="20"/>
          <w:szCs w:val="20"/>
        </w:rPr>
        <w:t xml:space="preserve"> </w:t>
      </w:r>
      <w:r w:rsidR="00454BC4" w:rsidRPr="00F820B7">
        <w:rPr>
          <w:rFonts w:ascii="Open Sans" w:hAnsi="Open Sans" w:cs="Open Sans"/>
          <w:sz w:val="20"/>
          <w:szCs w:val="20"/>
        </w:rPr>
        <w:t>standards</w:t>
      </w:r>
      <w:r w:rsidR="00454BC4" w:rsidRPr="00F820B7">
        <w:rPr>
          <w:rFonts w:ascii="Open Sans" w:hAnsi="Open Sans" w:cs="Open Sans"/>
          <w:spacing w:val="-3"/>
          <w:sz w:val="20"/>
          <w:szCs w:val="20"/>
        </w:rPr>
        <w:t xml:space="preserve"> </w:t>
      </w:r>
      <w:r w:rsidR="00454BC4" w:rsidRPr="00F820B7">
        <w:rPr>
          <w:rFonts w:ascii="Open Sans" w:hAnsi="Open Sans" w:cs="Open Sans"/>
          <w:sz w:val="20"/>
          <w:szCs w:val="20"/>
        </w:rPr>
        <w:t>(The</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National</w:t>
      </w:r>
      <w:r w:rsidR="00454BC4" w:rsidRPr="00F820B7">
        <w:rPr>
          <w:rFonts w:ascii="Open Sans" w:hAnsi="Open Sans" w:cs="Open Sans"/>
          <w:spacing w:val="-5"/>
          <w:sz w:val="20"/>
          <w:szCs w:val="20"/>
        </w:rPr>
        <w:t xml:space="preserve"> </w:t>
      </w:r>
      <w:r w:rsidR="00454BC4" w:rsidRPr="00F820B7">
        <w:rPr>
          <w:rFonts w:ascii="Open Sans" w:hAnsi="Open Sans" w:cs="Open Sans"/>
          <w:sz w:val="20"/>
          <w:szCs w:val="20"/>
        </w:rPr>
        <w:t>Institute</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for</w:t>
      </w:r>
      <w:r w:rsidR="00454BC4" w:rsidRPr="00F820B7">
        <w:rPr>
          <w:rFonts w:ascii="Open Sans" w:hAnsi="Open Sans" w:cs="Open Sans"/>
          <w:spacing w:val="-2"/>
          <w:sz w:val="20"/>
          <w:szCs w:val="20"/>
        </w:rPr>
        <w:t xml:space="preserve"> </w:t>
      </w:r>
      <w:r w:rsidR="00454BC4" w:rsidRPr="00F820B7">
        <w:rPr>
          <w:rFonts w:ascii="Open Sans" w:hAnsi="Open Sans" w:cs="Open Sans"/>
          <w:sz w:val="20"/>
          <w:szCs w:val="20"/>
        </w:rPr>
        <w:t>Health</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and</w:t>
      </w:r>
      <w:r w:rsidR="00454BC4" w:rsidRPr="00F820B7">
        <w:rPr>
          <w:rFonts w:ascii="Open Sans" w:hAnsi="Open Sans" w:cs="Open Sans"/>
          <w:spacing w:val="-1"/>
          <w:sz w:val="20"/>
          <w:szCs w:val="20"/>
        </w:rPr>
        <w:t xml:space="preserve"> </w:t>
      </w:r>
      <w:r w:rsidR="00454BC4" w:rsidRPr="00F820B7">
        <w:rPr>
          <w:rFonts w:ascii="Open Sans" w:hAnsi="Open Sans" w:cs="Open Sans"/>
          <w:sz w:val="20"/>
          <w:szCs w:val="20"/>
        </w:rPr>
        <w:t>Care</w:t>
      </w:r>
      <w:r w:rsidR="00454BC4" w:rsidRPr="00F820B7">
        <w:rPr>
          <w:rFonts w:ascii="Open Sans" w:hAnsi="Open Sans" w:cs="Open Sans"/>
          <w:spacing w:val="-7"/>
          <w:sz w:val="20"/>
          <w:szCs w:val="20"/>
        </w:rPr>
        <w:t xml:space="preserve"> </w:t>
      </w:r>
      <w:r w:rsidR="00454BC4" w:rsidRPr="00F820B7">
        <w:rPr>
          <w:rFonts w:ascii="Open Sans" w:hAnsi="Open Sans" w:cs="Open Sans"/>
          <w:sz w:val="20"/>
          <w:szCs w:val="20"/>
        </w:rPr>
        <w:t>Excellence,</w:t>
      </w:r>
      <w:r w:rsidR="00454BC4" w:rsidRPr="00F820B7">
        <w:rPr>
          <w:rFonts w:ascii="Open Sans" w:hAnsi="Open Sans" w:cs="Open Sans"/>
          <w:spacing w:val="-2"/>
          <w:sz w:val="20"/>
          <w:szCs w:val="20"/>
        </w:rPr>
        <w:t xml:space="preserve"> </w:t>
      </w:r>
      <w:r w:rsidR="00454BC4" w:rsidRPr="00F820B7">
        <w:rPr>
          <w:rFonts w:ascii="Open Sans" w:hAnsi="Open Sans" w:cs="Open Sans"/>
          <w:sz w:val="20"/>
          <w:szCs w:val="20"/>
        </w:rPr>
        <w:t xml:space="preserve">March 2016) </w:t>
      </w:r>
      <w:hyperlink r:id="rId43">
        <w:r w:rsidR="00454BC4" w:rsidRPr="00454BC4">
          <w:rPr>
            <w:rFonts w:ascii="Open Sans" w:hAnsi="Open Sans" w:cs="Open Sans"/>
            <w:b/>
            <w:bCs/>
            <w:color w:val="00B0F0"/>
            <w:sz w:val="20"/>
            <w:szCs w:val="20"/>
            <w:u w:val="single"/>
          </w:rPr>
          <w:t>https://www.nice.org.uk/guidance/qs118</w:t>
        </w:r>
      </w:hyperlink>
    </w:p>
    <w:p w14:paraId="2527CDE0" w14:textId="77777777" w:rsidR="00454BC4" w:rsidRPr="00F820B7" w:rsidRDefault="00454BC4" w:rsidP="00454BC4">
      <w:pPr>
        <w:pStyle w:val="BodyText"/>
        <w:spacing w:before="9"/>
        <w:rPr>
          <w:rFonts w:ascii="Open Sans" w:hAnsi="Open Sans" w:cs="Open Sans"/>
          <w:sz w:val="20"/>
          <w:szCs w:val="20"/>
        </w:rPr>
      </w:pPr>
    </w:p>
    <w:p w14:paraId="0311C25A" w14:textId="0EC53FDD" w:rsidR="00454BC4" w:rsidRPr="00454BC4" w:rsidRDefault="005D4B31" w:rsidP="00454BC4">
      <w:pPr>
        <w:pStyle w:val="BodyText"/>
        <w:spacing w:before="52"/>
        <w:ind w:left="120"/>
        <w:rPr>
          <w:rFonts w:ascii="Open Sans" w:hAnsi="Open Sans" w:cs="Open Sans"/>
          <w:b/>
          <w:bCs/>
          <w:color w:val="00B0F0"/>
          <w:spacing w:val="-2"/>
          <w:sz w:val="20"/>
          <w:szCs w:val="20"/>
          <w:u w:val="single"/>
        </w:rPr>
      </w:pPr>
      <w:r>
        <w:rPr>
          <w:rFonts w:ascii="Open Sans" w:hAnsi="Open Sans" w:cs="Open Sans"/>
          <w:sz w:val="20"/>
          <w:szCs w:val="20"/>
        </w:rPr>
        <w:t xml:space="preserve">   </w:t>
      </w:r>
      <w:r w:rsidR="00454BC4" w:rsidRPr="00F820B7">
        <w:rPr>
          <w:rFonts w:ascii="Open Sans" w:hAnsi="Open Sans" w:cs="Open Sans"/>
          <w:sz w:val="20"/>
          <w:szCs w:val="20"/>
        </w:rPr>
        <w:t>Anaphylaxis:</w:t>
      </w:r>
      <w:r w:rsidR="00454BC4" w:rsidRPr="00F820B7">
        <w:rPr>
          <w:rFonts w:ascii="Open Sans" w:hAnsi="Open Sans" w:cs="Open Sans"/>
          <w:spacing w:val="-2"/>
          <w:sz w:val="20"/>
          <w:szCs w:val="20"/>
        </w:rPr>
        <w:t xml:space="preserve"> </w:t>
      </w:r>
      <w:r w:rsidR="00454BC4" w:rsidRPr="00F820B7">
        <w:rPr>
          <w:rFonts w:ascii="Open Sans" w:hAnsi="Open Sans" w:cs="Open Sans"/>
          <w:sz w:val="20"/>
          <w:szCs w:val="20"/>
        </w:rPr>
        <w:t>assessment</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and</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referral</w:t>
      </w:r>
      <w:r w:rsidR="00454BC4" w:rsidRPr="00F820B7">
        <w:rPr>
          <w:rFonts w:ascii="Open Sans" w:hAnsi="Open Sans" w:cs="Open Sans"/>
          <w:spacing w:val="-5"/>
          <w:sz w:val="20"/>
          <w:szCs w:val="20"/>
        </w:rPr>
        <w:t xml:space="preserve"> </w:t>
      </w:r>
      <w:r w:rsidR="00454BC4" w:rsidRPr="00F820B7">
        <w:rPr>
          <w:rFonts w:ascii="Open Sans" w:hAnsi="Open Sans" w:cs="Open Sans"/>
          <w:sz w:val="20"/>
          <w:szCs w:val="20"/>
        </w:rPr>
        <w:t>after</w:t>
      </w:r>
      <w:r w:rsidR="00454BC4" w:rsidRPr="00F820B7">
        <w:rPr>
          <w:rFonts w:ascii="Open Sans" w:hAnsi="Open Sans" w:cs="Open Sans"/>
          <w:spacing w:val="-5"/>
          <w:sz w:val="20"/>
          <w:szCs w:val="20"/>
        </w:rPr>
        <w:t xml:space="preserve"> </w:t>
      </w:r>
      <w:r w:rsidR="00454BC4" w:rsidRPr="00F820B7">
        <w:rPr>
          <w:rFonts w:ascii="Open Sans" w:hAnsi="Open Sans" w:cs="Open Sans"/>
          <w:sz w:val="20"/>
          <w:szCs w:val="20"/>
        </w:rPr>
        <w:t>emergency</w:t>
      </w:r>
      <w:r w:rsidR="00454BC4" w:rsidRPr="00F820B7">
        <w:rPr>
          <w:rFonts w:ascii="Open Sans" w:hAnsi="Open Sans" w:cs="Open Sans"/>
          <w:spacing w:val="-3"/>
          <w:sz w:val="20"/>
          <w:szCs w:val="20"/>
        </w:rPr>
        <w:t xml:space="preserve"> </w:t>
      </w:r>
      <w:r w:rsidR="00454BC4" w:rsidRPr="00F820B7">
        <w:rPr>
          <w:rFonts w:ascii="Open Sans" w:hAnsi="Open Sans" w:cs="Open Sans"/>
          <w:sz w:val="20"/>
          <w:szCs w:val="20"/>
        </w:rPr>
        <w:t>treatment</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(The</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National</w:t>
      </w:r>
      <w:r w:rsidR="00454BC4" w:rsidRPr="00F820B7">
        <w:rPr>
          <w:rFonts w:ascii="Open Sans" w:hAnsi="Open Sans" w:cs="Open Sans"/>
          <w:spacing w:val="-2"/>
          <w:sz w:val="20"/>
          <w:szCs w:val="20"/>
        </w:rPr>
        <w:t xml:space="preserve"> </w:t>
      </w:r>
      <w:r w:rsidR="00454BC4" w:rsidRPr="00F820B7">
        <w:rPr>
          <w:rFonts w:ascii="Open Sans" w:hAnsi="Open Sans" w:cs="Open Sans"/>
          <w:sz w:val="20"/>
          <w:szCs w:val="20"/>
        </w:rPr>
        <w:t>Institute</w:t>
      </w:r>
      <w:r w:rsidR="00454BC4" w:rsidRPr="00F820B7">
        <w:rPr>
          <w:rFonts w:ascii="Open Sans" w:hAnsi="Open Sans" w:cs="Open Sans"/>
          <w:spacing w:val="-4"/>
          <w:sz w:val="20"/>
          <w:szCs w:val="20"/>
        </w:rPr>
        <w:t xml:space="preserve"> </w:t>
      </w:r>
      <w:r w:rsidR="00454BC4" w:rsidRPr="00F820B7">
        <w:rPr>
          <w:rFonts w:ascii="Open Sans" w:hAnsi="Open Sans" w:cs="Open Sans"/>
          <w:sz w:val="20"/>
          <w:szCs w:val="20"/>
        </w:rPr>
        <w:t xml:space="preserve">for Health and Care Excellence, 2020) </w:t>
      </w:r>
      <w:hyperlink r:id="rId44">
        <w:r w:rsidR="00454BC4" w:rsidRPr="00454BC4">
          <w:rPr>
            <w:rFonts w:ascii="Open Sans" w:hAnsi="Open Sans" w:cs="Open Sans"/>
            <w:b/>
            <w:bCs/>
            <w:color w:val="00B0F0"/>
            <w:spacing w:val="-2"/>
            <w:sz w:val="20"/>
            <w:szCs w:val="20"/>
            <w:u w:val="single"/>
          </w:rPr>
          <w:t>https://www.nice.org.uk/guidance/cg134?unlid=22904150420167115834</w:t>
        </w:r>
      </w:hyperlink>
    </w:p>
    <w:p w14:paraId="5B599E1B" w14:textId="77777777" w:rsidR="00454BC4" w:rsidRDefault="00454BC4" w:rsidP="00454BC4">
      <w:pPr>
        <w:pStyle w:val="BodyText"/>
        <w:spacing w:before="52"/>
        <w:ind w:left="120"/>
        <w:rPr>
          <w:rFonts w:ascii="Open Sans" w:hAnsi="Open Sans" w:cs="Open Sans"/>
          <w:spacing w:val="-2"/>
          <w:sz w:val="20"/>
          <w:szCs w:val="20"/>
          <w:u w:val="single"/>
        </w:rPr>
      </w:pPr>
    </w:p>
    <w:p w14:paraId="6AB02560" w14:textId="77777777" w:rsidR="00652D70" w:rsidRPr="00F13828" w:rsidRDefault="00652D70" w:rsidP="00652D70">
      <w:pPr>
        <w:pStyle w:val="Heading1"/>
        <w:spacing w:before="239"/>
        <w:ind w:left="0" w:firstLine="0"/>
        <w:rPr>
          <w:rFonts w:asciiTheme="minorHAnsi" w:hAnsiTheme="minorHAnsi" w:cstheme="minorHAnsi"/>
          <w:sz w:val="22"/>
          <w:szCs w:val="22"/>
        </w:rPr>
      </w:pPr>
    </w:p>
    <w:p w14:paraId="122F863F" w14:textId="36DCCF65" w:rsidR="00D01E83" w:rsidRPr="00BB46CF" w:rsidRDefault="00D01E83" w:rsidP="00652D70">
      <w:pPr>
        <w:pStyle w:val="TSfESub"/>
        <w:rPr>
          <w:rFonts w:asciiTheme="minorHAnsi" w:hAnsiTheme="minorHAnsi" w:cstheme="minorHAnsi"/>
        </w:rPr>
      </w:pPr>
    </w:p>
    <w:sectPr w:rsidR="00D01E83" w:rsidRPr="00BB46CF" w:rsidSect="00490EC9">
      <w:footerReference w:type="default" r:id="rId45"/>
      <w:pgSz w:w="11910" w:h="16840"/>
      <w:pgMar w:top="2048" w:right="992" w:bottom="1220" w:left="992" w:header="426"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1AA27" w14:textId="77777777" w:rsidR="00A71696" w:rsidRDefault="00A71696" w:rsidP="00822B74">
      <w:r>
        <w:separator/>
      </w:r>
    </w:p>
  </w:endnote>
  <w:endnote w:type="continuationSeparator" w:id="0">
    <w:p w14:paraId="01945748" w14:textId="77777777" w:rsidR="00A71696" w:rsidRDefault="00A71696" w:rsidP="0082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raxis Com">
    <w:panose1 w:val="020B05030202020202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13918"/>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289DCF69" w14:textId="00B0204C" w:rsidR="00B86159" w:rsidRPr="00B101CB" w:rsidRDefault="00B86159">
        <w:pPr>
          <w:pStyle w:val="Footer"/>
          <w:pBdr>
            <w:top w:val="single" w:sz="4" w:space="1" w:color="D9D9D9" w:themeColor="background1" w:themeShade="D9"/>
          </w:pBdr>
          <w:rPr>
            <w:rFonts w:asciiTheme="minorHAnsi" w:hAnsiTheme="minorHAnsi" w:cstheme="minorHAnsi"/>
            <w:b/>
            <w:bCs/>
          </w:rPr>
        </w:pPr>
        <w:r w:rsidRPr="006F4D92">
          <w:rPr>
            <w:color w:val="00B7ED"/>
          </w:rPr>
          <w:fldChar w:fldCharType="begin"/>
        </w:r>
        <w:r w:rsidRPr="006F4D92">
          <w:rPr>
            <w:color w:val="00B7ED"/>
          </w:rPr>
          <w:instrText xml:space="preserve"> PAGE   \* MERGEFORMAT </w:instrText>
        </w:r>
        <w:r w:rsidRPr="006F4D92">
          <w:rPr>
            <w:color w:val="00B7ED"/>
          </w:rPr>
          <w:fldChar w:fldCharType="separate"/>
        </w:r>
        <w:r w:rsidRPr="006F4D92">
          <w:rPr>
            <w:b/>
            <w:bCs/>
            <w:noProof/>
            <w:color w:val="00B7ED"/>
          </w:rPr>
          <w:t>2</w:t>
        </w:r>
        <w:r w:rsidRPr="006F4D92">
          <w:rPr>
            <w:b/>
            <w:bCs/>
            <w:noProof/>
            <w:color w:val="00B7ED"/>
          </w:rPr>
          <w:fldChar w:fldCharType="end"/>
        </w:r>
        <w:r w:rsidRPr="006F4D92">
          <w:rPr>
            <w:b/>
            <w:bCs/>
            <w:color w:val="00B7ED"/>
          </w:rPr>
          <w:t xml:space="preserve"> |</w:t>
        </w:r>
        <w:r>
          <w:rPr>
            <w:b/>
            <w:bCs/>
          </w:rPr>
          <w:t xml:space="preserve"> </w:t>
        </w:r>
        <w:r w:rsidRPr="00B101CB">
          <w:rPr>
            <w:rFonts w:asciiTheme="minorHAnsi" w:hAnsiTheme="minorHAnsi" w:cstheme="minorHAnsi"/>
            <w:color w:val="7F7F7F" w:themeColor="background1" w:themeShade="7F"/>
            <w:spacing w:val="60"/>
          </w:rPr>
          <w:t>Page</w:t>
        </w:r>
        <w:r w:rsidR="00B101CB" w:rsidRPr="00B101CB">
          <w:rPr>
            <w:rFonts w:asciiTheme="minorHAnsi" w:hAnsiTheme="minorHAnsi" w:cstheme="minorHAnsi"/>
            <w:color w:val="7F7F7F" w:themeColor="background1" w:themeShade="7F"/>
            <w:spacing w:val="60"/>
          </w:rPr>
          <w:t xml:space="preserve">       </w:t>
        </w:r>
        <w:r w:rsidR="009076B6">
          <w:rPr>
            <w:rFonts w:asciiTheme="minorHAnsi" w:hAnsiTheme="minorHAnsi" w:cstheme="minorHAnsi"/>
            <w:color w:val="7F7F7F" w:themeColor="background1" w:themeShade="7F"/>
            <w:spacing w:val="60"/>
          </w:rPr>
          <w:tab/>
        </w:r>
        <w:r w:rsidR="00B101CB" w:rsidRPr="00B101CB">
          <w:rPr>
            <w:rFonts w:asciiTheme="minorHAnsi" w:hAnsiTheme="minorHAnsi" w:cstheme="minorHAnsi"/>
            <w:color w:val="7F7F7F" w:themeColor="background1" w:themeShade="7F"/>
            <w:spacing w:val="60"/>
          </w:rPr>
          <w:t xml:space="preserve">                </w:t>
        </w:r>
      </w:p>
    </w:sdtContent>
  </w:sdt>
  <w:p w14:paraId="20F6041B" w14:textId="3BDE3E82" w:rsidR="00822B74" w:rsidRDefault="00866292" w:rsidP="00866292">
    <w:pPr>
      <w:pStyle w:val="Footer"/>
      <w:tabs>
        <w:tab w:val="clear" w:pos="4513"/>
        <w:tab w:val="clear" w:pos="9026"/>
        <w:tab w:val="left" w:pos="708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947168"/>
      <w:docPartObj>
        <w:docPartGallery w:val="Page Numbers (Bottom of Page)"/>
        <w:docPartUnique/>
      </w:docPartObj>
    </w:sdtPr>
    <w:sdtEndPr>
      <w:rPr>
        <w:color w:val="7F7F7F"/>
        <w:spacing w:val="60"/>
      </w:rPr>
    </w:sdtEndPr>
    <w:sdtContent>
      <w:p w14:paraId="2D0F099F" w14:textId="7D134BE8" w:rsidR="00490EC9" w:rsidRDefault="006F4D92" w:rsidP="00C23E4F">
        <w:pPr>
          <w:pStyle w:val="Footer"/>
          <w:pBdr>
            <w:top w:val="single" w:sz="4" w:space="1" w:color="D9D9D9"/>
          </w:pBdr>
          <w:rPr>
            <w:b/>
            <w:bCs/>
          </w:rPr>
        </w:pPr>
        <w:r w:rsidRPr="006F4D92">
          <w:rPr>
            <w:noProof/>
            <w:color w:val="00B7ED"/>
          </w:rPr>
          <w:drawing>
            <wp:anchor distT="0" distB="0" distL="114300" distR="114300" simplePos="0" relativeHeight="251658241" behindDoc="1" locked="0" layoutInCell="1" allowOverlap="1" wp14:anchorId="6853F64B" wp14:editId="518FB6AC">
              <wp:simplePos x="0" y="0"/>
              <wp:positionH relativeFrom="column">
                <wp:posOffset>5016500</wp:posOffset>
              </wp:positionH>
              <wp:positionV relativeFrom="paragraph">
                <wp:posOffset>31115</wp:posOffset>
              </wp:positionV>
              <wp:extent cx="1395730" cy="399061"/>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95730" cy="399061"/>
                      </a:xfrm>
                      <a:prstGeom prst="rect">
                        <a:avLst/>
                      </a:prstGeom>
                    </pic:spPr>
                  </pic:pic>
                </a:graphicData>
              </a:graphic>
              <wp14:sizeRelH relativeFrom="margin">
                <wp14:pctWidth>0</wp14:pctWidth>
              </wp14:sizeRelH>
              <wp14:sizeRelV relativeFrom="margin">
                <wp14:pctHeight>0</wp14:pctHeight>
              </wp14:sizeRelV>
            </wp:anchor>
          </w:drawing>
        </w:r>
        <w:r w:rsidR="00490EC9" w:rsidRPr="006F4D92">
          <w:rPr>
            <w:color w:val="00B7ED"/>
          </w:rPr>
          <w:fldChar w:fldCharType="begin"/>
        </w:r>
        <w:r w:rsidR="00490EC9" w:rsidRPr="006F4D92">
          <w:rPr>
            <w:color w:val="00B7ED"/>
          </w:rPr>
          <w:instrText xml:space="preserve"> PAGE   \* MERGEFORMAT </w:instrText>
        </w:r>
        <w:r w:rsidR="00490EC9" w:rsidRPr="006F4D92">
          <w:rPr>
            <w:color w:val="00B7ED"/>
          </w:rPr>
          <w:fldChar w:fldCharType="separate"/>
        </w:r>
        <w:r w:rsidR="00490EC9" w:rsidRPr="006F4D92">
          <w:rPr>
            <w:b/>
            <w:bCs/>
            <w:noProof/>
            <w:color w:val="00B7ED"/>
          </w:rPr>
          <w:t>2</w:t>
        </w:r>
        <w:r w:rsidR="00490EC9" w:rsidRPr="006F4D92">
          <w:rPr>
            <w:b/>
            <w:bCs/>
            <w:noProof/>
            <w:color w:val="00B7ED"/>
          </w:rPr>
          <w:fldChar w:fldCharType="end"/>
        </w:r>
        <w:r w:rsidR="00490EC9" w:rsidRPr="006F4D92">
          <w:rPr>
            <w:b/>
            <w:bCs/>
            <w:color w:val="00B7ED"/>
          </w:rPr>
          <w:t xml:space="preserve"> |</w:t>
        </w:r>
        <w:r w:rsidR="00490EC9" w:rsidRPr="00BA569B">
          <w:rPr>
            <w:b/>
            <w:bCs/>
            <w:color w:val="2FC4EE"/>
          </w:rPr>
          <w:t xml:space="preserve"> </w:t>
        </w:r>
        <w:r w:rsidR="00490EC9" w:rsidRPr="00C23E4F">
          <w:rPr>
            <w:color w:val="7F7F7F"/>
            <w:spacing w:val="60"/>
          </w:rPr>
          <w:t>Page</w:t>
        </w:r>
        <w:r w:rsidR="00866292" w:rsidRPr="00866292">
          <w:rPr>
            <w:noProof/>
          </w:rPr>
          <w:t xml:space="preserve"> </w:t>
        </w:r>
      </w:p>
    </w:sdtContent>
  </w:sdt>
  <w:p w14:paraId="094B2723" w14:textId="27F9B774" w:rsidR="009C77D3" w:rsidRDefault="009C77D3">
    <w:pPr>
      <w:pStyle w:val="BodyText"/>
      <w:spacing w:line="14" w:lineRule="auto"/>
      <w:ind w:left="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9059" w14:textId="77777777" w:rsidR="00A71696" w:rsidRDefault="00A71696" w:rsidP="00822B74">
      <w:r>
        <w:separator/>
      </w:r>
    </w:p>
  </w:footnote>
  <w:footnote w:type="continuationSeparator" w:id="0">
    <w:p w14:paraId="070BF3F3" w14:textId="77777777" w:rsidR="00A71696" w:rsidRDefault="00A71696" w:rsidP="00822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38BD" w14:textId="6DBB3590" w:rsidR="004A4A84" w:rsidRPr="00917F1D" w:rsidRDefault="007240CE" w:rsidP="004A4A84">
    <w:pPr>
      <w:spacing w:line="579" w:lineRule="exact"/>
      <w:rPr>
        <w:rFonts w:asciiTheme="minorHAnsi" w:hAnsiTheme="minorHAnsi" w:cstheme="minorHAnsi"/>
        <w:bCs/>
        <w:color w:val="7F7F7F" w:themeColor="text1" w:themeTint="80"/>
        <w:sz w:val="48"/>
      </w:rPr>
    </w:pPr>
    <w:r w:rsidRPr="00917F1D">
      <w:rPr>
        <w:rFonts w:asciiTheme="minorHAnsi" w:hAnsiTheme="minorHAnsi" w:cstheme="minorHAnsi"/>
        <w:noProof/>
        <w:color w:val="00B7ED"/>
        <w:spacing w:val="-2"/>
        <w:sz w:val="68"/>
        <w:szCs w:val="68"/>
      </w:rPr>
      <w:drawing>
        <wp:anchor distT="0" distB="0" distL="114300" distR="114300" simplePos="0" relativeHeight="251658240" behindDoc="1" locked="0" layoutInCell="1" allowOverlap="1" wp14:anchorId="052E637E" wp14:editId="18109266">
          <wp:simplePos x="0" y="0"/>
          <wp:positionH relativeFrom="margin">
            <wp:posOffset>3905724</wp:posOffset>
          </wp:positionH>
          <wp:positionV relativeFrom="paragraph">
            <wp:posOffset>-7620</wp:posOffset>
          </wp:positionV>
          <wp:extent cx="2105186" cy="601980"/>
          <wp:effectExtent l="0" t="0" r="9525" b="7620"/>
          <wp:wrapNone/>
          <wp:docPr id="539218837" name="Picture 53921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2110780" cy="603580"/>
                  </a:xfrm>
                  <a:prstGeom prst="rect">
                    <a:avLst/>
                  </a:prstGeom>
                </pic:spPr>
              </pic:pic>
            </a:graphicData>
          </a:graphic>
          <wp14:sizeRelH relativeFrom="margin">
            <wp14:pctWidth>0</wp14:pctWidth>
          </wp14:sizeRelH>
          <wp14:sizeRelV relativeFrom="margin">
            <wp14:pctHeight>0</wp14:pctHeight>
          </wp14:sizeRelV>
        </wp:anchor>
      </w:drawing>
    </w:r>
    <w:r w:rsidR="00EE4596">
      <w:rPr>
        <w:rFonts w:asciiTheme="minorHAnsi" w:hAnsiTheme="minorHAnsi" w:cstheme="minorHAnsi"/>
        <w:bCs/>
        <w:color w:val="7F7F7F" w:themeColor="text1" w:themeTint="80"/>
        <w:sz w:val="48"/>
      </w:rPr>
      <w:t xml:space="preserve">Allergy </w:t>
    </w:r>
    <w:r w:rsidR="004A4A84" w:rsidRPr="00917F1D">
      <w:rPr>
        <w:rFonts w:asciiTheme="minorHAnsi" w:hAnsiTheme="minorHAnsi" w:cstheme="minorHAnsi"/>
        <w:bCs/>
        <w:color w:val="7F7F7F" w:themeColor="text1" w:themeTint="80"/>
        <w:sz w:val="48"/>
      </w:rPr>
      <w:t>Policy</w:t>
    </w:r>
    <w:r w:rsidR="004A4A84">
      <w:rPr>
        <w:rFonts w:asciiTheme="minorHAnsi" w:hAnsiTheme="minorHAnsi" w:cstheme="minorHAnsi"/>
        <w:bCs/>
        <w:color w:val="7F7F7F" w:themeColor="text1" w:themeTint="80"/>
        <w:sz w:val="48"/>
      </w:rPr>
      <w:t xml:space="preserve"> </w:t>
    </w:r>
  </w:p>
  <w:p w14:paraId="1780F315" w14:textId="5FEEECE0" w:rsidR="00B86159" w:rsidRDefault="00B86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8279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E55E5"/>
    <w:multiLevelType w:val="hybridMultilevel"/>
    <w:tmpl w:val="1384049A"/>
    <w:lvl w:ilvl="0" w:tplc="10C249C6">
      <w:start w:val="1"/>
      <w:numFmt w:val="bullet"/>
      <w:lvlText w:val=""/>
      <w:lvlJc w:val="left"/>
      <w:pPr>
        <w:ind w:left="1200" w:hanging="360"/>
      </w:pPr>
      <w:rPr>
        <w:rFonts w:ascii="Symbol" w:hAnsi="Symbol" w:hint="default"/>
        <w:color w:val="00B7ED"/>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 w15:restartNumberingAfterBreak="0">
    <w:nsid w:val="0CE61279"/>
    <w:multiLevelType w:val="hybridMultilevel"/>
    <w:tmpl w:val="DCF2E28A"/>
    <w:lvl w:ilvl="0" w:tplc="5128D9EA">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730276EA">
      <w:numFmt w:val="bullet"/>
      <w:lvlText w:val="•"/>
      <w:lvlJc w:val="left"/>
      <w:pPr>
        <w:ind w:left="1681" w:hanging="360"/>
      </w:pPr>
      <w:rPr>
        <w:rFonts w:hint="default"/>
        <w:lang w:val="en-US" w:eastAsia="en-US" w:bidi="ar-SA"/>
      </w:rPr>
    </w:lvl>
    <w:lvl w:ilvl="2" w:tplc="70281AC4">
      <w:numFmt w:val="bullet"/>
      <w:lvlText w:val="•"/>
      <w:lvlJc w:val="left"/>
      <w:pPr>
        <w:ind w:left="2523" w:hanging="360"/>
      </w:pPr>
      <w:rPr>
        <w:rFonts w:hint="default"/>
        <w:lang w:val="en-US" w:eastAsia="en-US" w:bidi="ar-SA"/>
      </w:rPr>
    </w:lvl>
    <w:lvl w:ilvl="3" w:tplc="360824F0">
      <w:numFmt w:val="bullet"/>
      <w:lvlText w:val="•"/>
      <w:lvlJc w:val="left"/>
      <w:pPr>
        <w:ind w:left="3365" w:hanging="360"/>
      </w:pPr>
      <w:rPr>
        <w:rFonts w:hint="default"/>
        <w:lang w:val="en-US" w:eastAsia="en-US" w:bidi="ar-SA"/>
      </w:rPr>
    </w:lvl>
    <w:lvl w:ilvl="4" w:tplc="721E7D14">
      <w:numFmt w:val="bullet"/>
      <w:lvlText w:val="•"/>
      <w:lvlJc w:val="left"/>
      <w:pPr>
        <w:ind w:left="4207" w:hanging="360"/>
      </w:pPr>
      <w:rPr>
        <w:rFonts w:hint="default"/>
        <w:lang w:val="en-US" w:eastAsia="en-US" w:bidi="ar-SA"/>
      </w:rPr>
    </w:lvl>
    <w:lvl w:ilvl="5" w:tplc="D0481AAE">
      <w:numFmt w:val="bullet"/>
      <w:lvlText w:val="•"/>
      <w:lvlJc w:val="left"/>
      <w:pPr>
        <w:ind w:left="5049" w:hanging="360"/>
      </w:pPr>
      <w:rPr>
        <w:rFonts w:hint="default"/>
        <w:lang w:val="en-US" w:eastAsia="en-US" w:bidi="ar-SA"/>
      </w:rPr>
    </w:lvl>
    <w:lvl w:ilvl="6" w:tplc="E0E413F8">
      <w:numFmt w:val="bullet"/>
      <w:lvlText w:val="•"/>
      <w:lvlJc w:val="left"/>
      <w:pPr>
        <w:ind w:left="5891" w:hanging="360"/>
      </w:pPr>
      <w:rPr>
        <w:rFonts w:hint="default"/>
        <w:lang w:val="en-US" w:eastAsia="en-US" w:bidi="ar-SA"/>
      </w:rPr>
    </w:lvl>
    <w:lvl w:ilvl="7" w:tplc="870C4C90">
      <w:numFmt w:val="bullet"/>
      <w:lvlText w:val="•"/>
      <w:lvlJc w:val="left"/>
      <w:pPr>
        <w:ind w:left="6733" w:hanging="360"/>
      </w:pPr>
      <w:rPr>
        <w:rFonts w:hint="default"/>
        <w:lang w:val="en-US" w:eastAsia="en-US" w:bidi="ar-SA"/>
      </w:rPr>
    </w:lvl>
    <w:lvl w:ilvl="8" w:tplc="83D64EFC">
      <w:numFmt w:val="bullet"/>
      <w:lvlText w:val="•"/>
      <w:lvlJc w:val="left"/>
      <w:pPr>
        <w:ind w:left="7575" w:hanging="360"/>
      </w:pPr>
      <w:rPr>
        <w:rFonts w:hint="default"/>
        <w:lang w:val="en-US" w:eastAsia="en-US" w:bidi="ar-SA"/>
      </w:rPr>
    </w:lvl>
  </w:abstractNum>
  <w:abstractNum w:abstractNumId="3" w15:restartNumberingAfterBreak="0">
    <w:nsid w:val="0D510C91"/>
    <w:multiLevelType w:val="hybridMultilevel"/>
    <w:tmpl w:val="8AB6D460"/>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C3E32"/>
    <w:multiLevelType w:val="hybridMultilevel"/>
    <w:tmpl w:val="AA808368"/>
    <w:lvl w:ilvl="0" w:tplc="10C249C6">
      <w:start w:val="1"/>
      <w:numFmt w:val="bullet"/>
      <w:lvlText w:val=""/>
      <w:lvlJc w:val="left"/>
      <w:pPr>
        <w:ind w:left="1200" w:hanging="360"/>
      </w:pPr>
      <w:rPr>
        <w:rFonts w:ascii="Symbol" w:hAnsi="Symbol" w:hint="default"/>
        <w:color w:val="00B7ED"/>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5" w15:restartNumberingAfterBreak="0">
    <w:nsid w:val="12FE5888"/>
    <w:multiLevelType w:val="multilevel"/>
    <w:tmpl w:val="263C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81AC9"/>
    <w:multiLevelType w:val="hybridMultilevel"/>
    <w:tmpl w:val="8E087540"/>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C1B21"/>
    <w:multiLevelType w:val="hybridMultilevel"/>
    <w:tmpl w:val="EB04B36E"/>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3233E"/>
    <w:multiLevelType w:val="hybridMultilevel"/>
    <w:tmpl w:val="0E38F028"/>
    <w:lvl w:ilvl="0" w:tplc="10C249C6">
      <w:start w:val="1"/>
      <w:numFmt w:val="bullet"/>
      <w:lvlText w:val=""/>
      <w:lvlJc w:val="left"/>
      <w:pPr>
        <w:ind w:left="1200" w:hanging="360"/>
      </w:pPr>
      <w:rPr>
        <w:rFonts w:ascii="Symbol" w:hAnsi="Symbol" w:hint="default"/>
        <w:color w:val="00B7ED"/>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9" w15:restartNumberingAfterBreak="0">
    <w:nsid w:val="1FAD6584"/>
    <w:multiLevelType w:val="hybridMultilevel"/>
    <w:tmpl w:val="90F0D8FA"/>
    <w:lvl w:ilvl="0" w:tplc="A7E20CBE">
      <w:start w:val="1"/>
      <w:numFmt w:val="decimal"/>
      <w:lvlText w:val="%1."/>
      <w:lvlJc w:val="left"/>
      <w:pPr>
        <w:ind w:left="480" w:hanging="360"/>
      </w:pPr>
      <w:rPr>
        <w:rFonts w:ascii="Calibri" w:eastAsia="Calibri" w:hAnsi="Calibri" w:cs="Calibri" w:hint="default"/>
        <w:b/>
        <w:bCs/>
        <w:i w:val="0"/>
        <w:iCs w:val="0"/>
        <w:w w:val="100"/>
        <w:sz w:val="24"/>
        <w:szCs w:val="24"/>
        <w:lang w:val="en-US" w:eastAsia="en-US" w:bidi="ar-SA"/>
      </w:rPr>
    </w:lvl>
    <w:lvl w:ilvl="1" w:tplc="4560FA70">
      <w:numFmt w:val="bullet"/>
      <w:lvlText w:val="•"/>
      <w:lvlJc w:val="left"/>
      <w:pPr>
        <w:ind w:left="303" w:hanging="303"/>
      </w:pPr>
      <w:rPr>
        <w:rFonts w:ascii="Arial" w:eastAsia="Arial" w:hAnsi="Arial" w:cs="Arial" w:hint="default"/>
        <w:b w:val="0"/>
        <w:bCs w:val="0"/>
        <w:i w:val="0"/>
        <w:iCs w:val="0"/>
        <w:w w:val="98"/>
        <w:sz w:val="24"/>
        <w:szCs w:val="24"/>
        <w:lang w:val="en-US" w:eastAsia="en-US" w:bidi="ar-SA"/>
      </w:rPr>
    </w:lvl>
    <w:lvl w:ilvl="2" w:tplc="4FE2FF0C">
      <w:numFmt w:val="bullet"/>
      <w:lvlText w:val="•"/>
      <w:lvlJc w:val="left"/>
      <w:pPr>
        <w:ind w:left="1899" w:hanging="303"/>
      </w:pPr>
      <w:rPr>
        <w:rFonts w:hint="default"/>
        <w:lang w:val="en-US" w:eastAsia="en-US" w:bidi="ar-SA"/>
      </w:rPr>
    </w:lvl>
    <w:lvl w:ilvl="3" w:tplc="17CC2CE6">
      <w:numFmt w:val="bullet"/>
      <w:lvlText w:val="•"/>
      <w:lvlJc w:val="left"/>
      <w:pPr>
        <w:ind w:left="2819" w:hanging="303"/>
      </w:pPr>
      <w:rPr>
        <w:rFonts w:hint="default"/>
        <w:lang w:val="en-US" w:eastAsia="en-US" w:bidi="ar-SA"/>
      </w:rPr>
    </w:lvl>
    <w:lvl w:ilvl="4" w:tplc="D6121078">
      <w:numFmt w:val="bullet"/>
      <w:lvlText w:val="•"/>
      <w:lvlJc w:val="left"/>
      <w:pPr>
        <w:ind w:left="3739" w:hanging="303"/>
      </w:pPr>
      <w:rPr>
        <w:rFonts w:hint="default"/>
        <w:lang w:val="en-US" w:eastAsia="en-US" w:bidi="ar-SA"/>
      </w:rPr>
    </w:lvl>
    <w:lvl w:ilvl="5" w:tplc="2DB62508">
      <w:numFmt w:val="bullet"/>
      <w:lvlText w:val="•"/>
      <w:lvlJc w:val="left"/>
      <w:pPr>
        <w:ind w:left="4659" w:hanging="303"/>
      </w:pPr>
      <w:rPr>
        <w:rFonts w:hint="default"/>
        <w:lang w:val="en-US" w:eastAsia="en-US" w:bidi="ar-SA"/>
      </w:rPr>
    </w:lvl>
    <w:lvl w:ilvl="6" w:tplc="18221F2A">
      <w:numFmt w:val="bullet"/>
      <w:lvlText w:val="•"/>
      <w:lvlJc w:val="left"/>
      <w:pPr>
        <w:ind w:left="5579" w:hanging="303"/>
      </w:pPr>
      <w:rPr>
        <w:rFonts w:hint="default"/>
        <w:lang w:val="en-US" w:eastAsia="en-US" w:bidi="ar-SA"/>
      </w:rPr>
    </w:lvl>
    <w:lvl w:ilvl="7" w:tplc="0CA43BD2">
      <w:numFmt w:val="bullet"/>
      <w:lvlText w:val="•"/>
      <w:lvlJc w:val="left"/>
      <w:pPr>
        <w:ind w:left="6499" w:hanging="303"/>
      </w:pPr>
      <w:rPr>
        <w:rFonts w:hint="default"/>
        <w:lang w:val="en-US" w:eastAsia="en-US" w:bidi="ar-SA"/>
      </w:rPr>
    </w:lvl>
    <w:lvl w:ilvl="8" w:tplc="66BCB2EC">
      <w:numFmt w:val="bullet"/>
      <w:lvlText w:val="•"/>
      <w:lvlJc w:val="left"/>
      <w:pPr>
        <w:ind w:left="7419" w:hanging="303"/>
      </w:pPr>
      <w:rPr>
        <w:rFonts w:hint="default"/>
        <w:lang w:val="en-US" w:eastAsia="en-US" w:bidi="ar-SA"/>
      </w:rPr>
    </w:lvl>
  </w:abstractNum>
  <w:abstractNum w:abstractNumId="10" w15:restartNumberingAfterBreak="0">
    <w:nsid w:val="2770386C"/>
    <w:multiLevelType w:val="hybridMultilevel"/>
    <w:tmpl w:val="47E0BC26"/>
    <w:lvl w:ilvl="0" w:tplc="10C249C6">
      <w:start w:val="1"/>
      <w:numFmt w:val="bullet"/>
      <w:lvlText w:val=""/>
      <w:lvlJc w:val="left"/>
      <w:pPr>
        <w:ind w:left="720" w:hanging="360"/>
      </w:pPr>
      <w:rPr>
        <w:rFonts w:ascii="Symbol" w:hAnsi="Symbol" w:hint="default"/>
        <w:color w:val="00B7E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72650"/>
    <w:multiLevelType w:val="hybridMultilevel"/>
    <w:tmpl w:val="11822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F64C2E"/>
    <w:multiLevelType w:val="hybridMultilevel"/>
    <w:tmpl w:val="79D66C9A"/>
    <w:lvl w:ilvl="0" w:tplc="10C249C6">
      <w:start w:val="1"/>
      <w:numFmt w:val="bullet"/>
      <w:lvlText w:val=""/>
      <w:lvlJc w:val="left"/>
      <w:pPr>
        <w:ind w:left="1080" w:hanging="360"/>
      </w:pPr>
      <w:rPr>
        <w:rFonts w:ascii="Symbol" w:hAnsi="Symbol" w:hint="default"/>
        <w:color w:val="00B7ED"/>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AA05B31"/>
    <w:multiLevelType w:val="hybridMultilevel"/>
    <w:tmpl w:val="8634F7C0"/>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A3A19"/>
    <w:multiLevelType w:val="hybridMultilevel"/>
    <w:tmpl w:val="0AC44BFC"/>
    <w:lvl w:ilvl="0" w:tplc="5A525040">
      <w:numFmt w:val="bullet"/>
      <w:lvlText w:val=""/>
      <w:lvlJc w:val="left"/>
      <w:pPr>
        <w:ind w:left="840" w:hanging="360"/>
      </w:pPr>
      <w:rPr>
        <w:rFonts w:ascii="Symbol" w:eastAsia="Symbol" w:hAnsi="Symbol" w:cs="Symbol" w:hint="default"/>
        <w:w w:val="99"/>
        <w:lang w:val="en-US" w:eastAsia="en-US" w:bidi="ar-SA"/>
      </w:rPr>
    </w:lvl>
    <w:lvl w:ilvl="1" w:tplc="180AC02E">
      <w:numFmt w:val="bullet"/>
      <w:lvlText w:val="•"/>
      <w:lvlJc w:val="left"/>
      <w:pPr>
        <w:ind w:left="1681" w:hanging="360"/>
      </w:pPr>
      <w:rPr>
        <w:rFonts w:hint="default"/>
        <w:lang w:val="en-US" w:eastAsia="en-US" w:bidi="ar-SA"/>
      </w:rPr>
    </w:lvl>
    <w:lvl w:ilvl="2" w:tplc="5DB69122">
      <w:numFmt w:val="bullet"/>
      <w:lvlText w:val="•"/>
      <w:lvlJc w:val="left"/>
      <w:pPr>
        <w:ind w:left="2523" w:hanging="360"/>
      </w:pPr>
      <w:rPr>
        <w:rFonts w:hint="default"/>
        <w:lang w:val="en-US" w:eastAsia="en-US" w:bidi="ar-SA"/>
      </w:rPr>
    </w:lvl>
    <w:lvl w:ilvl="3" w:tplc="59B4AA8C">
      <w:numFmt w:val="bullet"/>
      <w:lvlText w:val="•"/>
      <w:lvlJc w:val="left"/>
      <w:pPr>
        <w:ind w:left="3365" w:hanging="360"/>
      </w:pPr>
      <w:rPr>
        <w:rFonts w:hint="default"/>
        <w:lang w:val="en-US" w:eastAsia="en-US" w:bidi="ar-SA"/>
      </w:rPr>
    </w:lvl>
    <w:lvl w:ilvl="4" w:tplc="640EEF8E">
      <w:numFmt w:val="bullet"/>
      <w:lvlText w:val="•"/>
      <w:lvlJc w:val="left"/>
      <w:pPr>
        <w:ind w:left="4207" w:hanging="360"/>
      </w:pPr>
      <w:rPr>
        <w:rFonts w:hint="default"/>
        <w:lang w:val="en-US" w:eastAsia="en-US" w:bidi="ar-SA"/>
      </w:rPr>
    </w:lvl>
    <w:lvl w:ilvl="5" w:tplc="B17A0B32">
      <w:numFmt w:val="bullet"/>
      <w:lvlText w:val="•"/>
      <w:lvlJc w:val="left"/>
      <w:pPr>
        <w:ind w:left="5049" w:hanging="360"/>
      </w:pPr>
      <w:rPr>
        <w:rFonts w:hint="default"/>
        <w:lang w:val="en-US" w:eastAsia="en-US" w:bidi="ar-SA"/>
      </w:rPr>
    </w:lvl>
    <w:lvl w:ilvl="6" w:tplc="D59E944E">
      <w:numFmt w:val="bullet"/>
      <w:lvlText w:val="•"/>
      <w:lvlJc w:val="left"/>
      <w:pPr>
        <w:ind w:left="5891" w:hanging="360"/>
      </w:pPr>
      <w:rPr>
        <w:rFonts w:hint="default"/>
        <w:lang w:val="en-US" w:eastAsia="en-US" w:bidi="ar-SA"/>
      </w:rPr>
    </w:lvl>
    <w:lvl w:ilvl="7" w:tplc="E34A3A48">
      <w:numFmt w:val="bullet"/>
      <w:lvlText w:val="•"/>
      <w:lvlJc w:val="left"/>
      <w:pPr>
        <w:ind w:left="6733" w:hanging="360"/>
      </w:pPr>
      <w:rPr>
        <w:rFonts w:hint="default"/>
        <w:lang w:val="en-US" w:eastAsia="en-US" w:bidi="ar-SA"/>
      </w:rPr>
    </w:lvl>
    <w:lvl w:ilvl="8" w:tplc="42E00474">
      <w:numFmt w:val="bullet"/>
      <w:lvlText w:val="•"/>
      <w:lvlJc w:val="left"/>
      <w:pPr>
        <w:ind w:left="7575" w:hanging="360"/>
      </w:pPr>
      <w:rPr>
        <w:rFonts w:hint="default"/>
        <w:lang w:val="en-US" w:eastAsia="en-US" w:bidi="ar-SA"/>
      </w:rPr>
    </w:lvl>
  </w:abstractNum>
  <w:abstractNum w:abstractNumId="15" w15:restartNumberingAfterBreak="0">
    <w:nsid w:val="3D9D7113"/>
    <w:multiLevelType w:val="hybridMultilevel"/>
    <w:tmpl w:val="9E163B0C"/>
    <w:lvl w:ilvl="0" w:tplc="10C249C6">
      <w:start w:val="1"/>
      <w:numFmt w:val="bullet"/>
      <w:lvlText w:val=""/>
      <w:lvlJc w:val="left"/>
      <w:pPr>
        <w:ind w:left="768" w:hanging="360"/>
      </w:pPr>
      <w:rPr>
        <w:rFonts w:ascii="Symbol" w:hAnsi="Symbol" w:hint="default"/>
        <w:color w:val="00B7ED"/>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6" w15:restartNumberingAfterBreak="0">
    <w:nsid w:val="3F44442E"/>
    <w:multiLevelType w:val="hybridMultilevel"/>
    <w:tmpl w:val="CF2090A0"/>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CB3CB8"/>
    <w:multiLevelType w:val="hybridMultilevel"/>
    <w:tmpl w:val="D5E8DAF2"/>
    <w:lvl w:ilvl="0" w:tplc="10C249C6">
      <w:start w:val="1"/>
      <w:numFmt w:val="bullet"/>
      <w:lvlText w:val=""/>
      <w:lvlJc w:val="left"/>
      <w:pPr>
        <w:ind w:left="720" w:hanging="360"/>
      </w:pPr>
      <w:rPr>
        <w:rFonts w:ascii="Symbol" w:hAnsi="Symbol" w:hint="default"/>
        <w:color w:val="00B7E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660B6B"/>
    <w:multiLevelType w:val="hybridMultilevel"/>
    <w:tmpl w:val="690ED56A"/>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50A8B"/>
    <w:multiLevelType w:val="multilevel"/>
    <w:tmpl w:val="548C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BA0F04"/>
    <w:multiLevelType w:val="hybridMultilevel"/>
    <w:tmpl w:val="E35E0826"/>
    <w:lvl w:ilvl="0" w:tplc="10C249C6">
      <w:start w:val="1"/>
      <w:numFmt w:val="bullet"/>
      <w:lvlText w:val=""/>
      <w:lvlJc w:val="left"/>
      <w:pPr>
        <w:ind w:left="720" w:hanging="360"/>
      </w:pPr>
      <w:rPr>
        <w:rFonts w:ascii="Symbol" w:hAnsi="Symbol" w:hint="default"/>
        <w:color w:val="00B7E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4F19C6"/>
    <w:multiLevelType w:val="hybridMultilevel"/>
    <w:tmpl w:val="EB72060E"/>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B3198F"/>
    <w:multiLevelType w:val="hybridMultilevel"/>
    <w:tmpl w:val="54D83792"/>
    <w:lvl w:ilvl="0" w:tplc="2EF00702">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40E2B150">
      <w:numFmt w:val="bullet"/>
      <w:lvlText w:val="•"/>
      <w:lvlJc w:val="left"/>
      <w:pPr>
        <w:ind w:left="1681" w:hanging="360"/>
      </w:pPr>
      <w:rPr>
        <w:rFonts w:hint="default"/>
        <w:lang w:val="en-US" w:eastAsia="en-US" w:bidi="ar-SA"/>
      </w:rPr>
    </w:lvl>
    <w:lvl w:ilvl="2" w:tplc="BAC257D0">
      <w:numFmt w:val="bullet"/>
      <w:lvlText w:val="•"/>
      <w:lvlJc w:val="left"/>
      <w:pPr>
        <w:ind w:left="2523" w:hanging="360"/>
      </w:pPr>
      <w:rPr>
        <w:rFonts w:hint="default"/>
        <w:lang w:val="en-US" w:eastAsia="en-US" w:bidi="ar-SA"/>
      </w:rPr>
    </w:lvl>
    <w:lvl w:ilvl="3" w:tplc="5928EF72">
      <w:numFmt w:val="bullet"/>
      <w:lvlText w:val="•"/>
      <w:lvlJc w:val="left"/>
      <w:pPr>
        <w:ind w:left="3365" w:hanging="360"/>
      </w:pPr>
      <w:rPr>
        <w:rFonts w:hint="default"/>
        <w:lang w:val="en-US" w:eastAsia="en-US" w:bidi="ar-SA"/>
      </w:rPr>
    </w:lvl>
    <w:lvl w:ilvl="4" w:tplc="8910C442">
      <w:numFmt w:val="bullet"/>
      <w:lvlText w:val="•"/>
      <w:lvlJc w:val="left"/>
      <w:pPr>
        <w:ind w:left="4207" w:hanging="360"/>
      </w:pPr>
      <w:rPr>
        <w:rFonts w:hint="default"/>
        <w:lang w:val="en-US" w:eastAsia="en-US" w:bidi="ar-SA"/>
      </w:rPr>
    </w:lvl>
    <w:lvl w:ilvl="5" w:tplc="A4AE22FC">
      <w:numFmt w:val="bullet"/>
      <w:lvlText w:val="•"/>
      <w:lvlJc w:val="left"/>
      <w:pPr>
        <w:ind w:left="5049" w:hanging="360"/>
      </w:pPr>
      <w:rPr>
        <w:rFonts w:hint="default"/>
        <w:lang w:val="en-US" w:eastAsia="en-US" w:bidi="ar-SA"/>
      </w:rPr>
    </w:lvl>
    <w:lvl w:ilvl="6" w:tplc="A1500B6A">
      <w:numFmt w:val="bullet"/>
      <w:lvlText w:val="•"/>
      <w:lvlJc w:val="left"/>
      <w:pPr>
        <w:ind w:left="5891" w:hanging="360"/>
      </w:pPr>
      <w:rPr>
        <w:rFonts w:hint="default"/>
        <w:lang w:val="en-US" w:eastAsia="en-US" w:bidi="ar-SA"/>
      </w:rPr>
    </w:lvl>
    <w:lvl w:ilvl="7" w:tplc="562EABA8">
      <w:numFmt w:val="bullet"/>
      <w:lvlText w:val="•"/>
      <w:lvlJc w:val="left"/>
      <w:pPr>
        <w:ind w:left="6733" w:hanging="360"/>
      </w:pPr>
      <w:rPr>
        <w:rFonts w:hint="default"/>
        <w:lang w:val="en-US" w:eastAsia="en-US" w:bidi="ar-SA"/>
      </w:rPr>
    </w:lvl>
    <w:lvl w:ilvl="8" w:tplc="EBD25C7C">
      <w:numFmt w:val="bullet"/>
      <w:lvlText w:val="•"/>
      <w:lvlJc w:val="left"/>
      <w:pPr>
        <w:ind w:left="7575" w:hanging="360"/>
      </w:pPr>
      <w:rPr>
        <w:rFonts w:hint="default"/>
        <w:lang w:val="en-US" w:eastAsia="en-US" w:bidi="ar-SA"/>
      </w:rPr>
    </w:lvl>
  </w:abstractNum>
  <w:abstractNum w:abstractNumId="23" w15:restartNumberingAfterBreak="0">
    <w:nsid w:val="5D717DE2"/>
    <w:multiLevelType w:val="hybridMultilevel"/>
    <w:tmpl w:val="344E17A6"/>
    <w:lvl w:ilvl="0" w:tplc="FFFFFFFF">
      <w:start w:val="1"/>
      <w:numFmt w:val="bullet"/>
      <w:lvlText w:val=""/>
      <w:lvlJc w:val="left"/>
      <w:pPr>
        <w:ind w:left="720" w:hanging="360"/>
      </w:pPr>
      <w:rPr>
        <w:rFonts w:ascii="Symbol" w:hAnsi="Symbol" w:hint="default"/>
        <w:color w:val="00B7ED"/>
      </w:rPr>
    </w:lvl>
    <w:lvl w:ilvl="1" w:tplc="10C249C6">
      <w:start w:val="1"/>
      <w:numFmt w:val="bullet"/>
      <w:lvlText w:val=""/>
      <w:lvlJc w:val="left"/>
      <w:pPr>
        <w:ind w:left="1440" w:hanging="360"/>
      </w:pPr>
      <w:rPr>
        <w:rFonts w:ascii="Symbol" w:hAnsi="Symbol" w:hint="default"/>
        <w:color w:val="00B7ED"/>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D01B6F"/>
    <w:multiLevelType w:val="hybridMultilevel"/>
    <w:tmpl w:val="F4C48FD4"/>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1D219D"/>
    <w:multiLevelType w:val="hybridMultilevel"/>
    <w:tmpl w:val="74984AF0"/>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2B39C8"/>
    <w:multiLevelType w:val="hybridMultilevel"/>
    <w:tmpl w:val="ED940724"/>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3E48D6"/>
    <w:multiLevelType w:val="hybridMultilevel"/>
    <w:tmpl w:val="E3FCE6F6"/>
    <w:lvl w:ilvl="0" w:tplc="322E58B6">
      <w:numFmt w:val="bullet"/>
      <w:lvlText w:val=""/>
      <w:lvlJc w:val="left"/>
      <w:pPr>
        <w:ind w:left="840" w:hanging="360"/>
      </w:pPr>
      <w:rPr>
        <w:rFonts w:ascii="Symbol" w:eastAsia="Symbol" w:hAnsi="Symbol" w:cs="Symbol" w:hint="default"/>
        <w:b w:val="0"/>
        <w:bCs w:val="0"/>
        <w:i w:val="0"/>
        <w:iCs w:val="0"/>
        <w:w w:val="99"/>
        <w:sz w:val="20"/>
        <w:szCs w:val="20"/>
        <w:lang w:val="en-US" w:eastAsia="en-US" w:bidi="ar-SA"/>
      </w:rPr>
    </w:lvl>
    <w:lvl w:ilvl="1" w:tplc="C516943E">
      <w:numFmt w:val="bullet"/>
      <w:lvlText w:val="•"/>
      <w:lvlJc w:val="left"/>
      <w:pPr>
        <w:ind w:left="1681" w:hanging="360"/>
      </w:pPr>
      <w:rPr>
        <w:rFonts w:hint="default"/>
        <w:lang w:val="en-US" w:eastAsia="en-US" w:bidi="ar-SA"/>
      </w:rPr>
    </w:lvl>
    <w:lvl w:ilvl="2" w:tplc="BBEA9610">
      <w:numFmt w:val="bullet"/>
      <w:lvlText w:val="•"/>
      <w:lvlJc w:val="left"/>
      <w:pPr>
        <w:ind w:left="2523" w:hanging="360"/>
      </w:pPr>
      <w:rPr>
        <w:rFonts w:hint="default"/>
        <w:lang w:val="en-US" w:eastAsia="en-US" w:bidi="ar-SA"/>
      </w:rPr>
    </w:lvl>
    <w:lvl w:ilvl="3" w:tplc="487877B2">
      <w:numFmt w:val="bullet"/>
      <w:lvlText w:val="•"/>
      <w:lvlJc w:val="left"/>
      <w:pPr>
        <w:ind w:left="3365" w:hanging="360"/>
      </w:pPr>
      <w:rPr>
        <w:rFonts w:hint="default"/>
        <w:lang w:val="en-US" w:eastAsia="en-US" w:bidi="ar-SA"/>
      </w:rPr>
    </w:lvl>
    <w:lvl w:ilvl="4" w:tplc="5F8012B8">
      <w:numFmt w:val="bullet"/>
      <w:lvlText w:val="•"/>
      <w:lvlJc w:val="left"/>
      <w:pPr>
        <w:ind w:left="4207" w:hanging="360"/>
      </w:pPr>
      <w:rPr>
        <w:rFonts w:hint="default"/>
        <w:lang w:val="en-US" w:eastAsia="en-US" w:bidi="ar-SA"/>
      </w:rPr>
    </w:lvl>
    <w:lvl w:ilvl="5" w:tplc="9F24B4E8">
      <w:numFmt w:val="bullet"/>
      <w:lvlText w:val="•"/>
      <w:lvlJc w:val="left"/>
      <w:pPr>
        <w:ind w:left="5049" w:hanging="360"/>
      </w:pPr>
      <w:rPr>
        <w:rFonts w:hint="default"/>
        <w:lang w:val="en-US" w:eastAsia="en-US" w:bidi="ar-SA"/>
      </w:rPr>
    </w:lvl>
    <w:lvl w:ilvl="6" w:tplc="DD4E8E12">
      <w:numFmt w:val="bullet"/>
      <w:lvlText w:val="•"/>
      <w:lvlJc w:val="left"/>
      <w:pPr>
        <w:ind w:left="5891" w:hanging="360"/>
      </w:pPr>
      <w:rPr>
        <w:rFonts w:hint="default"/>
        <w:lang w:val="en-US" w:eastAsia="en-US" w:bidi="ar-SA"/>
      </w:rPr>
    </w:lvl>
    <w:lvl w:ilvl="7" w:tplc="E55CBC3A">
      <w:numFmt w:val="bullet"/>
      <w:lvlText w:val="•"/>
      <w:lvlJc w:val="left"/>
      <w:pPr>
        <w:ind w:left="6733" w:hanging="360"/>
      </w:pPr>
      <w:rPr>
        <w:rFonts w:hint="default"/>
        <w:lang w:val="en-US" w:eastAsia="en-US" w:bidi="ar-SA"/>
      </w:rPr>
    </w:lvl>
    <w:lvl w:ilvl="8" w:tplc="864EEA5A">
      <w:numFmt w:val="bullet"/>
      <w:lvlText w:val="•"/>
      <w:lvlJc w:val="left"/>
      <w:pPr>
        <w:ind w:left="7575" w:hanging="360"/>
      </w:pPr>
      <w:rPr>
        <w:rFonts w:hint="default"/>
        <w:lang w:val="en-US" w:eastAsia="en-US" w:bidi="ar-SA"/>
      </w:rPr>
    </w:lvl>
  </w:abstractNum>
  <w:abstractNum w:abstractNumId="28" w15:restartNumberingAfterBreak="0">
    <w:nsid w:val="68456655"/>
    <w:multiLevelType w:val="hybridMultilevel"/>
    <w:tmpl w:val="4B14C2B6"/>
    <w:lvl w:ilvl="0" w:tplc="10C249C6">
      <w:start w:val="1"/>
      <w:numFmt w:val="bullet"/>
      <w:lvlText w:val=""/>
      <w:lvlJc w:val="left"/>
      <w:pPr>
        <w:ind w:left="840" w:hanging="360"/>
      </w:pPr>
      <w:rPr>
        <w:rFonts w:ascii="Symbol" w:hAnsi="Symbol" w:hint="default"/>
        <w:b w:val="0"/>
        <w:bCs w:val="0"/>
        <w:i w:val="0"/>
        <w:iCs w:val="0"/>
        <w:color w:val="00B7ED"/>
        <w:w w:val="100"/>
        <w:sz w:val="24"/>
        <w:szCs w:val="24"/>
        <w:lang w:val="en-US" w:eastAsia="en-US" w:bidi="ar-SA"/>
      </w:rPr>
    </w:lvl>
    <w:lvl w:ilvl="1" w:tplc="FFFFFFFF">
      <w:numFmt w:val="bullet"/>
      <w:lvlText w:val="•"/>
      <w:lvlJc w:val="left"/>
      <w:pPr>
        <w:ind w:left="1681" w:hanging="360"/>
      </w:pPr>
      <w:rPr>
        <w:rFonts w:hint="default"/>
        <w:lang w:val="en-US" w:eastAsia="en-US" w:bidi="ar-SA"/>
      </w:rPr>
    </w:lvl>
    <w:lvl w:ilvl="2" w:tplc="FFFFFFFF">
      <w:numFmt w:val="bullet"/>
      <w:lvlText w:val="•"/>
      <w:lvlJc w:val="left"/>
      <w:pPr>
        <w:ind w:left="2523" w:hanging="360"/>
      </w:pPr>
      <w:rPr>
        <w:rFonts w:hint="default"/>
        <w:lang w:val="en-US" w:eastAsia="en-US" w:bidi="ar-SA"/>
      </w:rPr>
    </w:lvl>
    <w:lvl w:ilvl="3" w:tplc="FFFFFFFF">
      <w:numFmt w:val="bullet"/>
      <w:lvlText w:val="•"/>
      <w:lvlJc w:val="left"/>
      <w:pPr>
        <w:ind w:left="3365" w:hanging="360"/>
      </w:pPr>
      <w:rPr>
        <w:rFonts w:hint="default"/>
        <w:lang w:val="en-US" w:eastAsia="en-US" w:bidi="ar-SA"/>
      </w:rPr>
    </w:lvl>
    <w:lvl w:ilvl="4" w:tplc="FFFFFFFF">
      <w:numFmt w:val="bullet"/>
      <w:lvlText w:val="•"/>
      <w:lvlJc w:val="left"/>
      <w:pPr>
        <w:ind w:left="4207" w:hanging="360"/>
      </w:pPr>
      <w:rPr>
        <w:rFonts w:hint="default"/>
        <w:lang w:val="en-US" w:eastAsia="en-US" w:bidi="ar-SA"/>
      </w:rPr>
    </w:lvl>
    <w:lvl w:ilvl="5" w:tplc="FFFFFFFF">
      <w:numFmt w:val="bullet"/>
      <w:lvlText w:val="•"/>
      <w:lvlJc w:val="left"/>
      <w:pPr>
        <w:ind w:left="5049" w:hanging="360"/>
      </w:pPr>
      <w:rPr>
        <w:rFonts w:hint="default"/>
        <w:lang w:val="en-US" w:eastAsia="en-US" w:bidi="ar-SA"/>
      </w:rPr>
    </w:lvl>
    <w:lvl w:ilvl="6" w:tplc="FFFFFFFF">
      <w:numFmt w:val="bullet"/>
      <w:lvlText w:val="•"/>
      <w:lvlJc w:val="left"/>
      <w:pPr>
        <w:ind w:left="5891" w:hanging="360"/>
      </w:pPr>
      <w:rPr>
        <w:rFonts w:hint="default"/>
        <w:lang w:val="en-US" w:eastAsia="en-US" w:bidi="ar-SA"/>
      </w:rPr>
    </w:lvl>
    <w:lvl w:ilvl="7" w:tplc="FFFFFFFF">
      <w:numFmt w:val="bullet"/>
      <w:lvlText w:val="•"/>
      <w:lvlJc w:val="left"/>
      <w:pPr>
        <w:ind w:left="6733" w:hanging="360"/>
      </w:pPr>
      <w:rPr>
        <w:rFonts w:hint="default"/>
        <w:lang w:val="en-US" w:eastAsia="en-US" w:bidi="ar-SA"/>
      </w:rPr>
    </w:lvl>
    <w:lvl w:ilvl="8" w:tplc="FFFFFFFF">
      <w:numFmt w:val="bullet"/>
      <w:lvlText w:val="•"/>
      <w:lvlJc w:val="left"/>
      <w:pPr>
        <w:ind w:left="7575" w:hanging="360"/>
      </w:pPr>
      <w:rPr>
        <w:rFonts w:hint="default"/>
        <w:lang w:val="en-US" w:eastAsia="en-US" w:bidi="ar-SA"/>
      </w:rPr>
    </w:lvl>
  </w:abstractNum>
  <w:abstractNum w:abstractNumId="29" w15:restartNumberingAfterBreak="0">
    <w:nsid w:val="68E318F2"/>
    <w:multiLevelType w:val="hybridMultilevel"/>
    <w:tmpl w:val="1318EF12"/>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304CD7"/>
    <w:multiLevelType w:val="hybridMultilevel"/>
    <w:tmpl w:val="6FEE8142"/>
    <w:lvl w:ilvl="0" w:tplc="10C249C6">
      <w:start w:val="1"/>
      <w:numFmt w:val="bullet"/>
      <w:lvlText w:val=""/>
      <w:lvlJc w:val="left"/>
      <w:pPr>
        <w:ind w:left="840" w:hanging="720"/>
      </w:pPr>
      <w:rPr>
        <w:rFonts w:ascii="Symbol" w:hAnsi="Symbol" w:hint="default"/>
        <w:b w:val="0"/>
        <w:bCs w:val="0"/>
        <w:i w:val="0"/>
        <w:iCs w:val="0"/>
        <w:color w:val="00B7ED"/>
        <w:w w:val="100"/>
        <w:sz w:val="24"/>
        <w:szCs w:val="24"/>
        <w:lang w:val="en-US" w:eastAsia="en-US" w:bidi="ar-SA"/>
      </w:rPr>
    </w:lvl>
    <w:lvl w:ilvl="1" w:tplc="E4A2C074">
      <w:numFmt w:val="bullet"/>
      <w:lvlText w:val="•"/>
      <w:lvlJc w:val="left"/>
      <w:pPr>
        <w:ind w:left="1681" w:hanging="720"/>
      </w:pPr>
      <w:rPr>
        <w:rFonts w:hint="default"/>
        <w:lang w:val="en-US" w:eastAsia="en-US" w:bidi="ar-SA"/>
      </w:rPr>
    </w:lvl>
    <w:lvl w:ilvl="2" w:tplc="A0AC5296">
      <w:numFmt w:val="bullet"/>
      <w:lvlText w:val="•"/>
      <w:lvlJc w:val="left"/>
      <w:pPr>
        <w:ind w:left="2523" w:hanging="720"/>
      </w:pPr>
      <w:rPr>
        <w:rFonts w:hint="default"/>
        <w:lang w:val="en-US" w:eastAsia="en-US" w:bidi="ar-SA"/>
      </w:rPr>
    </w:lvl>
    <w:lvl w:ilvl="3" w:tplc="AFF25682">
      <w:numFmt w:val="bullet"/>
      <w:lvlText w:val="•"/>
      <w:lvlJc w:val="left"/>
      <w:pPr>
        <w:ind w:left="3365" w:hanging="720"/>
      </w:pPr>
      <w:rPr>
        <w:rFonts w:hint="default"/>
        <w:lang w:val="en-US" w:eastAsia="en-US" w:bidi="ar-SA"/>
      </w:rPr>
    </w:lvl>
    <w:lvl w:ilvl="4" w:tplc="336AEDB8">
      <w:numFmt w:val="bullet"/>
      <w:lvlText w:val="•"/>
      <w:lvlJc w:val="left"/>
      <w:pPr>
        <w:ind w:left="4207" w:hanging="720"/>
      </w:pPr>
      <w:rPr>
        <w:rFonts w:hint="default"/>
        <w:lang w:val="en-US" w:eastAsia="en-US" w:bidi="ar-SA"/>
      </w:rPr>
    </w:lvl>
    <w:lvl w:ilvl="5" w:tplc="462C876A">
      <w:numFmt w:val="bullet"/>
      <w:lvlText w:val="•"/>
      <w:lvlJc w:val="left"/>
      <w:pPr>
        <w:ind w:left="5049" w:hanging="720"/>
      </w:pPr>
      <w:rPr>
        <w:rFonts w:hint="default"/>
        <w:lang w:val="en-US" w:eastAsia="en-US" w:bidi="ar-SA"/>
      </w:rPr>
    </w:lvl>
    <w:lvl w:ilvl="6" w:tplc="8D101D50">
      <w:numFmt w:val="bullet"/>
      <w:lvlText w:val="•"/>
      <w:lvlJc w:val="left"/>
      <w:pPr>
        <w:ind w:left="5891" w:hanging="720"/>
      </w:pPr>
      <w:rPr>
        <w:rFonts w:hint="default"/>
        <w:lang w:val="en-US" w:eastAsia="en-US" w:bidi="ar-SA"/>
      </w:rPr>
    </w:lvl>
    <w:lvl w:ilvl="7" w:tplc="FF3C6166">
      <w:numFmt w:val="bullet"/>
      <w:lvlText w:val="•"/>
      <w:lvlJc w:val="left"/>
      <w:pPr>
        <w:ind w:left="6733" w:hanging="720"/>
      </w:pPr>
      <w:rPr>
        <w:rFonts w:hint="default"/>
        <w:lang w:val="en-US" w:eastAsia="en-US" w:bidi="ar-SA"/>
      </w:rPr>
    </w:lvl>
    <w:lvl w:ilvl="8" w:tplc="0538A6DC">
      <w:numFmt w:val="bullet"/>
      <w:lvlText w:val="•"/>
      <w:lvlJc w:val="left"/>
      <w:pPr>
        <w:ind w:left="7575" w:hanging="720"/>
      </w:pPr>
      <w:rPr>
        <w:rFonts w:hint="default"/>
        <w:lang w:val="en-US" w:eastAsia="en-US" w:bidi="ar-SA"/>
      </w:rPr>
    </w:lvl>
  </w:abstractNum>
  <w:abstractNum w:abstractNumId="31" w15:restartNumberingAfterBreak="0">
    <w:nsid w:val="6BAE317C"/>
    <w:multiLevelType w:val="hybridMultilevel"/>
    <w:tmpl w:val="118809DA"/>
    <w:lvl w:ilvl="0" w:tplc="10C249C6">
      <w:start w:val="1"/>
      <w:numFmt w:val="bullet"/>
      <w:lvlText w:val=""/>
      <w:lvlJc w:val="left"/>
      <w:pPr>
        <w:ind w:left="840" w:hanging="360"/>
      </w:pPr>
      <w:rPr>
        <w:rFonts w:ascii="Symbol" w:hAnsi="Symbol" w:hint="default"/>
        <w:b w:val="0"/>
        <w:bCs w:val="0"/>
        <w:i w:val="0"/>
        <w:iCs w:val="0"/>
        <w:color w:val="00B7ED"/>
        <w:w w:val="100"/>
        <w:sz w:val="24"/>
        <w:szCs w:val="24"/>
        <w:lang w:val="en-US" w:eastAsia="en-US" w:bidi="ar-SA"/>
      </w:rPr>
    </w:lvl>
    <w:lvl w:ilvl="1" w:tplc="FFFFFFFF">
      <w:numFmt w:val="bullet"/>
      <w:lvlText w:val="•"/>
      <w:lvlJc w:val="left"/>
      <w:pPr>
        <w:ind w:left="1681" w:hanging="360"/>
      </w:pPr>
      <w:rPr>
        <w:rFonts w:hint="default"/>
        <w:lang w:val="en-US" w:eastAsia="en-US" w:bidi="ar-SA"/>
      </w:rPr>
    </w:lvl>
    <w:lvl w:ilvl="2" w:tplc="FFFFFFFF">
      <w:numFmt w:val="bullet"/>
      <w:lvlText w:val="•"/>
      <w:lvlJc w:val="left"/>
      <w:pPr>
        <w:ind w:left="2523" w:hanging="360"/>
      </w:pPr>
      <w:rPr>
        <w:rFonts w:hint="default"/>
        <w:lang w:val="en-US" w:eastAsia="en-US" w:bidi="ar-SA"/>
      </w:rPr>
    </w:lvl>
    <w:lvl w:ilvl="3" w:tplc="FFFFFFFF">
      <w:numFmt w:val="bullet"/>
      <w:lvlText w:val="•"/>
      <w:lvlJc w:val="left"/>
      <w:pPr>
        <w:ind w:left="3365" w:hanging="360"/>
      </w:pPr>
      <w:rPr>
        <w:rFonts w:hint="default"/>
        <w:lang w:val="en-US" w:eastAsia="en-US" w:bidi="ar-SA"/>
      </w:rPr>
    </w:lvl>
    <w:lvl w:ilvl="4" w:tplc="FFFFFFFF">
      <w:numFmt w:val="bullet"/>
      <w:lvlText w:val="•"/>
      <w:lvlJc w:val="left"/>
      <w:pPr>
        <w:ind w:left="4207" w:hanging="360"/>
      </w:pPr>
      <w:rPr>
        <w:rFonts w:hint="default"/>
        <w:lang w:val="en-US" w:eastAsia="en-US" w:bidi="ar-SA"/>
      </w:rPr>
    </w:lvl>
    <w:lvl w:ilvl="5" w:tplc="FFFFFFFF">
      <w:numFmt w:val="bullet"/>
      <w:lvlText w:val="•"/>
      <w:lvlJc w:val="left"/>
      <w:pPr>
        <w:ind w:left="5049" w:hanging="360"/>
      </w:pPr>
      <w:rPr>
        <w:rFonts w:hint="default"/>
        <w:lang w:val="en-US" w:eastAsia="en-US" w:bidi="ar-SA"/>
      </w:rPr>
    </w:lvl>
    <w:lvl w:ilvl="6" w:tplc="FFFFFFFF">
      <w:numFmt w:val="bullet"/>
      <w:lvlText w:val="•"/>
      <w:lvlJc w:val="left"/>
      <w:pPr>
        <w:ind w:left="5891" w:hanging="360"/>
      </w:pPr>
      <w:rPr>
        <w:rFonts w:hint="default"/>
        <w:lang w:val="en-US" w:eastAsia="en-US" w:bidi="ar-SA"/>
      </w:rPr>
    </w:lvl>
    <w:lvl w:ilvl="7" w:tplc="FFFFFFFF">
      <w:numFmt w:val="bullet"/>
      <w:lvlText w:val="•"/>
      <w:lvlJc w:val="left"/>
      <w:pPr>
        <w:ind w:left="6733" w:hanging="360"/>
      </w:pPr>
      <w:rPr>
        <w:rFonts w:hint="default"/>
        <w:lang w:val="en-US" w:eastAsia="en-US" w:bidi="ar-SA"/>
      </w:rPr>
    </w:lvl>
    <w:lvl w:ilvl="8" w:tplc="FFFFFFFF">
      <w:numFmt w:val="bullet"/>
      <w:lvlText w:val="•"/>
      <w:lvlJc w:val="left"/>
      <w:pPr>
        <w:ind w:left="7575" w:hanging="360"/>
      </w:pPr>
      <w:rPr>
        <w:rFonts w:hint="default"/>
        <w:lang w:val="en-US" w:eastAsia="en-US" w:bidi="ar-SA"/>
      </w:rPr>
    </w:lvl>
  </w:abstractNum>
  <w:abstractNum w:abstractNumId="32" w15:restartNumberingAfterBreak="0">
    <w:nsid w:val="6EE33EA0"/>
    <w:multiLevelType w:val="hybridMultilevel"/>
    <w:tmpl w:val="72521AF0"/>
    <w:lvl w:ilvl="0" w:tplc="ED7E7838">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6F6ABE46">
      <w:numFmt w:val="bullet"/>
      <w:lvlText w:val="•"/>
      <w:lvlJc w:val="left"/>
      <w:pPr>
        <w:ind w:left="1681" w:hanging="360"/>
      </w:pPr>
      <w:rPr>
        <w:rFonts w:hint="default"/>
        <w:lang w:val="en-US" w:eastAsia="en-US" w:bidi="ar-SA"/>
      </w:rPr>
    </w:lvl>
    <w:lvl w:ilvl="2" w:tplc="33300150">
      <w:numFmt w:val="bullet"/>
      <w:lvlText w:val="•"/>
      <w:lvlJc w:val="left"/>
      <w:pPr>
        <w:ind w:left="2523" w:hanging="360"/>
      </w:pPr>
      <w:rPr>
        <w:rFonts w:hint="default"/>
        <w:lang w:val="en-US" w:eastAsia="en-US" w:bidi="ar-SA"/>
      </w:rPr>
    </w:lvl>
    <w:lvl w:ilvl="3" w:tplc="A2AE96BA">
      <w:numFmt w:val="bullet"/>
      <w:lvlText w:val="•"/>
      <w:lvlJc w:val="left"/>
      <w:pPr>
        <w:ind w:left="3365" w:hanging="360"/>
      </w:pPr>
      <w:rPr>
        <w:rFonts w:hint="default"/>
        <w:lang w:val="en-US" w:eastAsia="en-US" w:bidi="ar-SA"/>
      </w:rPr>
    </w:lvl>
    <w:lvl w:ilvl="4" w:tplc="FFA63DBA">
      <w:numFmt w:val="bullet"/>
      <w:lvlText w:val="•"/>
      <w:lvlJc w:val="left"/>
      <w:pPr>
        <w:ind w:left="4207" w:hanging="360"/>
      </w:pPr>
      <w:rPr>
        <w:rFonts w:hint="default"/>
        <w:lang w:val="en-US" w:eastAsia="en-US" w:bidi="ar-SA"/>
      </w:rPr>
    </w:lvl>
    <w:lvl w:ilvl="5" w:tplc="5426A166">
      <w:numFmt w:val="bullet"/>
      <w:lvlText w:val="•"/>
      <w:lvlJc w:val="left"/>
      <w:pPr>
        <w:ind w:left="5049" w:hanging="360"/>
      </w:pPr>
      <w:rPr>
        <w:rFonts w:hint="default"/>
        <w:lang w:val="en-US" w:eastAsia="en-US" w:bidi="ar-SA"/>
      </w:rPr>
    </w:lvl>
    <w:lvl w:ilvl="6" w:tplc="4112D600">
      <w:numFmt w:val="bullet"/>
      <w:lvlText w:val="•"/>
      <w:lvlJc w:val="left"/>
      <w:pPr>
        <w:ind w:left="5891" w:hanging="360"/>
      </w:pPr>
      <w:rPr>
        <w:rFonts w:hint="default"/>
        <w:lang w:val="en-US" w:eastAsia="en-US" w:bidi="ar-SA"/>
      </w:rPr>
    </w:lvl>
    <w:lvl w:ilvl="7" w:tplc="7E388A1A">
      <w:numFmt w:val="bullet"/>
      <w:lvlText w:val="•"/>
      <w:lvlJc w:val="left"/>
      <w:pPr>
        <w:ind w:left="6733" w:hanging="360"/>
      </w:pPr>
      <w:rPr>
        <w:rFonts w:hint="default"/>
        <w:lang w:val="en-US" w:eastAsia="en-US" w:bidi="ar-SA"/>
      </w:rPr>
    </w:lvl>
    <w:lvl w:ilvl="8" w:tplc="681C7530">
      <w:numFmt w:val="bullet"/>
      <w:lvlText w:val="•"/>
      <w:lvlJc w:val="left"/>
      <w:pPr>
        <w:ind w:left="7575" w:hanging="360"/>
      </w:pPr>
      <w:rPr>
        <w:rFonts w:hint="default"/>
        <w:lang w:val="en-US" w:eastAsia="en-US" w:bidi="ar-SA"/>
      </w:rPr>
    </w:lvl>
  </w:abstractNum>
  <w:abstractNum w:abstractNumId="33" w15:restartNumberingAfterBreak="0">
    <w:nsid w:val="70F83BEE"/>
    <w:multiLevelType w:val="hybridMultilevel"/>
    <w:tmpl w:val="97C6340A"/>
    <w:lvl w:ilvl="0" w:tplc="10C249C6">
      <w:start w:val="1"/>
      <w:numFmt w:val="bullet"/>
      <w:lvlText w:val=""/>
      <w:lvlJc w:val="left"/>
      <w:pPr>
        <w:ind w:left="840" w:hanging="360"/>
      </w:pPr>
      <w:rPr>
        <w:rFonts w:ascii="Symbol" w:hAnsi="Symbol" w:hint="default"/>
        <w:color w:val="00B7ED"/>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735B2B7A"/>
    <w:multiLevelType w:val="hybridMultilevel"/>
    <w:tmpl w:val="6176690E"/>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0E1D42"/>
    <w:multiLevelType w:val="hybridMultilevel"/>
    <w:tmpl w:val="2CD673B2"/>
    <w:lvl w:ilvl="0" w:tplc="10C249C6">
      <w:start w:val="1"/>
      <w:numFmt w:val="bullet"/>
      <w:lvlText w:val=""/>
      <w:lvlJc w:val="left"/>
      <w:pPr>
        <w:ind w:left="720" w:hanging="360"/>
      </w:pPr>
      <w:rPr>
        <w:rFonts w:ascii="Symbol" w:hAnsi="Symbol" w:hint="default"/>
        <w:color w:val="00B7E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594926">
    <w:abstractNumId w:val="0"/>
  </w:num>
  <w:num w:numId="2" w16cid:durableId="816915976">
    <w:abstractNumId w:val="34"/>
  </w:num>
  <w:num w:numId="3" w16cid:durableId="241526839">
    <w:abstractNumId w:val="3"/>
  </w:num>
  <w:num w:numId="4" w16cid:durableId="1511067567">
    <w:abstractNumId w:val="16"/>
  </w:num>
  <w:num w:numId="5" w16cid:durableId="1985890371">
    <w:abstractNumId w:val="26"/>
  </w:num>
  <w:num w:numId="6" w16cid:durableId="1818258229">
    <w:abstractNumId w:val="20"/>
  </w:num>
  <w:num w:numId="7" w16cid:durableId="539899281">
    <w:abstractNumId w:val="6"/>
  </w:num>
  <w:num w:numId="8" w16cid:durableId="2142338400">
    <w:abstractNumId w:val="7"/>
  </w:num>
  <w:num w:numId="9" w16cid:durableId="547572195">
    <w:abstractNumId w:val="24"/>
  </w:num>
  <w:num w:numId="10" w16cid:durableId="391462773">
    <w:abstractNumId w:val="21"/>
  </w:num>
  <w:num w:numId="11" w16cid:durableId="1013607443">
    <w:abstractNumId w:val="13"/>
  </w:num>
  <w:num w:numId="12" w16cid:durableId="590702123">
    <w:abstractNumId w:val="29"/>
  </w:num>
  <w:num w:numId="13" w16cid:durableId="1517115473">
    <w:abstractNumId w:val="5"/>
  </w:num>
  <w:num w:numId="14" w16cid:durableId="42758028">
    <w:abstractNumId w:val="19"/>
  </w:num>
  <w:num w:numId="15" w16cid:durableId="1638031518">
    <w:abstractNumId w:val="9"/>
  </w:num>
  <w:num w:numId="16" w16cid:durableId="670791002">
    <w:abstractNumId w:val="14"/>
  </w:num>
  <w:num w:numId="17" w16cid:durableId="1387795265">
    <w:abstractNumId w:val="30"/>
  </w:num>
  <w:num w:numId="18" w16cid:durableId="1309631547">
    <w:abstractNumId w:val="33"/>
  </w:num>
  <w:num w:numId="19" w16cid:durableId="1508903410">
    <w:abstractNumId w:val="15"/>
  </w:num>
  <w:num w:numId="20" w16cid:durableId="1228492185">
    <w:abstractNumId w:val="11"/>
  </w:num>
  <w:num w:numId="21" w16cid:durableId="832525236">
    <w:abstractNumId w:val="17"/>
  </w:num>
  <w:num w:numId="22" w16cid:durableId="301807655">
    <w:abstractNumId w:val="35"/>
  </w:num>
  <w:num w:numId="23" w16cid:durableId="1108618256">
    <w:abstractNumId w:val="27"/>
  </w:num>
  <w:num w:numId="24" w16cid:durableId="770586630">
    <w:abstractNumId w:val="1"/>
  </w:num>
  <w:num w:numId="25" w16cid:durableId="1925911741">
    <w:abstractNumId w:val="2"/>
  </w:num>
  <w:num w:numId="26" w16cid:durableId="533150416">
    <w:abstractNumId w:val="31"/>
  </w:num>
  <w:num w:numId="27" w16cid:durableId="1575164348">
    <w:abstractNumId w:val="22"/>
  </w:num>
  <w:num w:numId="28" w16cid:durableId="1939217607">
    <w:abstractNumId w:val="10"/>
  </w:num>
  <w:num w:numId="29" w16cid:durableId="138764917">
    <w:abstractNumId w:val="32"/>
  </w:num>
  <w:num w:numId="30" w16cid:durableId="572199520">
    <w:abstractNumId w:val="4"/>
  </w:num>
  <w:num w:numId="31" w16cid:durableId="1227297065">
    <w:abstractNumId w:val="8"/>
  </w:num>
  <w:num w:numId="32" w16cid:durableId="332955013">
    <w:abstractNumId w:val="28"/>
  </w:num>
  <w:num w:numId="33" w16cid:durableId="273054014">
    <w:abstractNumId w:val="23"/>
  </w:num>
  <w:num w:numId="34" w16cid:durableId="796411589">
    <w:abstractNumId w:val="12"/>
  </w:num>
  <w:num w:numId="35" w16cid:durableId="1523129988">
    <w:abstractNumId w:val="25"/>
  </w:num>
  <w:num w:numId="36" w16cid:durableId="1421440810">
    <w:abstractNumId w:val="1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as, Lee (TSAT)">
    <w15:presenceInfo w15:providerId="AD" w15:userId="S::lls@tsatrust.org.uk::3211b07c-dcfa-4222-83bd-836738a82a09"/>
  </w15:person>
  <w15:person w15:author="High, Dan (TSAT)">
    <w15:presenceInfo w15:providerId="AD" w15:userId="S::dhh@tsatrust.org.uk::c061aed8-d384-4a51-a25e-8409a37b53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971"/>
    <w:rsid w:val="00041AD2"/>
    <w:rsid w:val="000579BD"/>
    <w:rsid w:val="0007383C"/>
    <w:rsid w:val="0009073A"/>
    <w:rsid w:val="00097D82"/>
    <w:rsid w:val="000A1254"/>
    <w:rsid w:val="000B789C"/>
    <w:rsid w:val="000D6472"/>
    <w:rsid w:val="000E5CD3"/>
    <w:rsid w:val="00104824"/>
    <w:rsid w:val="00124705"/>
    <w:rsid w:val="00155D2E"/>
    <w:rsid w:val="001919B3"/>
    <w:rsid w:val="001A04F0"/>
    <w:rsid w:val="001A76B5"/>
    <w:rsid w:val="001B11AC"/>
    <w:rsid w:val="001C21BA"/>
    <w:rsid w:val="001C4C2F"/>
    <w:rsid w:val="001D47B9"/>
    <w:rsid w:val="001F3CD2"/>
    <w:rsid w:val="001F4D71"/>
    <w:rsid w:val="00220087"/>
    <w:rsid w:val="0022516D"/>
    <w:rsid w:val="00234A1C"/>
    <w:rsid w:val="002601DD"/>
    <w:rsid w:val="00266BF0"/>
    <w:rsid w:val="0027381B"/>
    <w:rsid w:val="00280224"/>
    <w:rsid w:val="002A2A5E"/>
    <w:rsid w:val="002E1A16"/>
    <w:rsid w:val="00302AA0"/>
    <w:rsid w:val="0033474A"/>
    <w:rsid w:val="003347A9"/>
    <w:rsid w:val="0033559A"/>
    <w:rsid w:val="0039032A"/>
    <w:rsid w:val="00392A9F"/>
    <w:rsid w:val="003B1213"/>
    <w:rsid w:val="003D4923"/>
    <w:rsid w:val="003E76DD"/>
    <w:rsid w:val="003E7A95"/>
    <w:rsid w:val="00402031"/>
    <w:rsid w:val="0041149A"/>
    <w:rsid w:val="00451C0A"/>
    <w:rsid w:val="00453771"/>
    <w:rsid w:val="00454BC4"/>
    <w:rsid w:val="00465971"/>
    <w:rsid w:val="00467248"/>
    <w:rsid w:val="00490EC9"/>
    <w:rsid w:val="004A4A84"/>
    <w:rsid w:val="004B7794"/>
    <w:rsid w:val="004E191F"/>
    <w:rsid w:val="00500A3B"/>
    <w:rsid w:val="005129B7"/>
    <w:rsid w:val="00521E0E"/>
    <w:rsid w:val="00550253"/>
    <w:rsid w:val="00555309"/>
    <w:rsid w:val="00594451"/>
    <w:rsid w:val="005A0E0B"/>
    <w:rsid w:val="005B559C"/>
    <w:rsid w:val="005D4B31"/>
    <w:rsid w:val="005D4FA2"/>
    <w:rsid w:val="005F2811"/>
    <w:rsid w:val="0061761C"/>
    <w:rsid w:val="00617B63"/>
    <w:rsid w:val="0062030F"/>
    <w:rsid w:val="006255E7"/>
    <w:rsid w:val="006335B6"/>
    <w:rsid w:val="00636F0C"/>
    <w:rsid w:val="006516F9"/>
    <w:rsid w:val="00652D70"/>
    <w:rsid w:val="006771D7"/>
    <w:rsid w:val="00682E13"/>
    <w:rsid w:val="006A57C7"/>
    <w:rsid w:val="006B3F85"/>
    <w:rsid w:val="006C409D"/>
    <w:rsid w:val="006D68C8"/>
    <w:rsid w:val="006D70E7"/>
    <w:rsid w:val="006F4D92"/>
    <w:rsid w:val="00711948"/>
    <w:rsid w:val="00712D97"/>
    <w:rsid w:val="007157BE"/>
    <w:rsid w:val="007240CE"/>
    <w:rsid w:val="00727989"/>
    <w:rsid w:val="007344DD"/>
    <w:rsid w:val="007521C3"/>
    <w:rsid w:val="00756E61"/>
    <w:rsid w:val="007617FD"/>
    <w:rsid w:val="0077261C"/>
    <w:rsid w:val="0077559B"/>
    <w:rsid w:val="00784CC1"/>
    <w:rsid w:val="00786069"/>
    <w:rsid w:val="007C2AFF"/>
    <w:rsid w:val="007C396E"/>
    <w:rsid w:val="007C67A6"/>
    <w:rsid w:val="007D1036"/>
    <w:rsid w:val="007E03A7"/>
    <w:rsid w:val="00822B74"/>
    <w:rsid w:val="00854C57"/>
    <w:rsid w:val="00866292"/>
    <w:rsid w:val="00882B82"/>
    <w:rsid w:val="008A70C3"/>
    <w:rsid w:val="008C738C"/>
    <w:rsid w:val="009051DF"/>
    <w:rsid w:val="009076B6"/>
    <w:rsid w:val="00917F1D"/>
    <w:rsid w:val="00925079"/>
    <w:rsid w:val="00943E66"/>
    <w:rsid w:val="009726CB"/>
    <w:rsid w:val="009A155F"/>
    <w:rsid w:val="009C77D3"/>
    <w:rsid w:val="009D08A2"/>
    <w:rsid w:val="009D41F2"/>
    <w:rsid w:val="009E47A8"/>
    <w:rsid w:val="00A162BB"/>
    <w:rsid w:val="00A26156"/>
    <w:rsid w:val="00A26C67"/>
    <w:rsid w:val="00A67B64"/>
    <w:rsid w:val="00A71696"/>
    <w:rsid w:val="00A726E8"/>
    <w:rsid w:val="00A85470"/>
    <w:rsid w:val="00A9454B"/>
    <w:rsid w:val="00AB1A66"/>
    <w:rsid w:val="00AE43A8"/>
    <w:rsid w:val="00B101CB"/>
    <w:rsid w:val="00B2679C"/>
    <w:rsid w:val="00B37EF5"/>
    <w:rsid w:val="00B42AC9"/>
    <w:rsid w:val="00B4465B"/>
    <w:rsid w:val="00B84756"/>
    <w:rsid w:val="00B86159"/>
    <w:rsid w:val="00B9444C"/>
    <w:rsid w:val="00BA569B"/>
    <w:rsid w:val="00BB1FE8"/>
    <w:rsid w:val="00BB46CF"/>
    <w:rsid w:val="00BE3668"/>
    <w:rsid w:val="00BF0AF8"/>
    <w:rsid w:val="00C06B9F"/>
    <w:rsid w:val="00C20A6E"/>
    <w:rsid w:val="00C23E4F"/>
    <w:rsid w:val="00C60B9C"/>
    <w:rsid w:val="00C94C5E"/>
    <w:rsid w:val="00CA178A"/>
    <w:rsid w:val="00CB7137"/>
    <w:rsid w:val="00CC6930"/>
    <w:rsid w:val="00CE519A"/>
    <w:rsid w:val="00D01E83"/>
    <w:rsid w:val="00D175A5"/>
    <w:rsid w:val="00D25BD1"/>
    <w:rsid w:val="00D25E9C"/>
    <w:rsid w:val="00D42140"/>
    <w:rsid w:val="00D54CBB"/>
    <w:rsid w:val="00D55464"/>
    <w:rsid w:val="00D7092B"/>
    <w:rsid w:val="00D802CF"/>
    <w:rsid w:val="00D81BE6"/>
    <w:rsid w:val="00D84373"/>
    <w:rsid w:val="00D95F39"/>
    <w:rsid w:val="00DA18D0"/>
    <w:rsid w:val="00E15674"/>
    <w:rsid w:val="00E21728"/>
    <w:rsid w:val="00E721D0"/>
    <w:rsid w:val="00E76DC0"/>
    <w:rsid w:val="00EA12B0"/>
    <w:rsid w:val="00EA70AD"/>
    <w:rsid w:val="00EE4596"/>
    <w:rsid w:val="00F10285"/>
    <w:rsid w:val="00F13828"/>
    <w:rsid w:val="00F13B7A"/>
    <w:rsid w:val="00F20E24"/>
    <w:rsid w:val="00F257C5"/>
    <w:rsid w:val="00F35627"/>
    <w:rsid w:val="00F44D11"/>
    <w:rsid w:val="00F64AAB"/>
    <w:rsid w:val="00F81A94"/>
    <w:rsid w:val="00F96F54"/>
    <w:rsid w:val="00FB6A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81BC5"/>
  <w15:docId w15:val="{1169BBF7-24DE-4C32-8385-FF6DED50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E4F"/>
    <w:rPr>
      <w:rFonts w:ascii="Calibri" w:eastAsia="Calibri" w:hAnsi="Calibri" w:cs="Calibri"/>
    </w:rPr>
  </w:style>
  <w:style w:type="paragraph" w:styleId="Heading1">
    <w:name w:val="heading 1"/>
    <w:basedOn w:val="Normal"/>
    <w:link w:val="Heading1Char"/>
    <w:uiPriority w:val="9"/>
    <w:qFormat/>
    <w:pPr>
      <w:ind w:left="381" w:hanging="240"/>
      <w:outlineLvl w:val="0"/>
    </w:pPr>
    <w:rPr>
      <w:b/>
      <w:bCs/>
      <w:sz w:val="24"/>
      <w:szCs w:val="24"/>
    </w:rPr>
  </w:style>
  <w:style w:type="paragraph" w:styleId="Heading2">
    <w:name w:val="heading 2"/>
    <w:basedOn w:val="Normal"/>
    <w:uiPriority w:val="9"/>
    <w:unhideWhenUsed/>
    <w:qFormat/>
    <w:pPr>
      <w:ind w:left="469" w:hanging="328"/>
      <w:outlineLvl w:val="1"/>
    </w:pPr>
    <w:rPr>
      <w:b/>
      <w:bCs/>
    </w:rPr>
  </w:style>
  <w:style w:type="paragraph" w:styleId="Heading6">
    <w:name w:val="heading 6"/>
    <w:basedOn w:val="Normal"/>
    <w:next w:val="Normal"/>
    <w:link w:val="Heading6Char"/>
    <w:uiPriority w:val="9"/>
    <w:semiHidden/>
    <w:unhideWhenUsed/>
    <w:qFormat/>
    <w:rsid w:val="00C23E4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3"/>
      <w:ind w:left="861" w:hanging="360"/>
    </w:pPr>
  </w:style>
  <w:style w:type="paragraph" w:styleId="Title">
    <w:name w:val="Title"/>
    <w:basedOn w:val="Normal"/>
    <w:uiPriority w:val="10"/>
    <w:qFormat/>
    <w:pPr>
      <w:spacing w:line="701" w:lineRule="exact"/>
      <w:ind w:left="16"/>
    </w:pPr>
    <w:rPr>
      <w:b/>
      <w:bCs/>
      <w:sz w:val="60"/>
      <w:szCs w:val="60"/>
    </w:rPr>
  </w:style>
  <w:style w:type="paragraph" w:styleId="ListParagraph">
    <w:name w:val="List Paragraph"/>
    <w:basedOn w:val="Normal"/>
    <w:uiPriority w:val="1"/>
    <w:qFormat/>
    <w:pPr>
      <w:spacing w:before="1"/>
      <w:ind w:left="861" w:hanging="360"/>
    </w:pPr>
  </w:style>
  <w:style w:type="paragraph" w:customStyle="1" w:styleId="TableParagraph">
    <w:name w:val="Table Paragraph"/>
    <w:basedOn w:val="Normal"/>
    <w:uiPriority w:val="1"/>
    <w:qFormat/>
    <w:pPr>
      <w:spacing w:before="117"/>
      <w:ind w:left="103"/>
    </w:pPr>
  </w:style>
  <w:style w:type="paragraph" w:styleId="Header">
    <w:name w:val="header"/>
    <w:basedOn w:val="Normal"/>
    <w:link w:val="HeaderChar"/>
    <w:uiPriority w:val="99"/>
    <w:unhideWhenUsed/>
    <w:rsid w:val="00822B74"/>
    <w:pPr>
      <w:tabs>
        <w:tab w:val="center" w:pos="4513"/>
        <w:tab w:val="right" w:pos="9026"/>
      </w:tabs>
    </w:pPr>
  </w:style>
  <w:style w:type="character" w:customStyle="1" w:styleId="HeaderChar">
    <w:name w:val="Header Char"/>
    <w:basedOn w:val="DefaultParagraphFont"/>
    <w:link w:val="Header"/>
    <w:uiPriority w:val="99"/>
    <w:rsid w:val="00822B74"/>
    <w:rPr>
      <w:rFonts w:ascii="Calibri" w:eastAsia="Calibri" w:hAnsi="Calibri" w:cs="Calibri"/>
    </w:rPr>
  </w:style>
  <w:style w:type="paragraph" w:styleId="Footer">
    <w:name w:val="footer"/>
    <w:basedOn w:val="Normal"/>
    <w:link w:val="FooterChar"/>
    <w:uiPriority w:val="99"/>
    <w:unhideWhenUsed/>
    <w:rsid w:val="00822B74"/>
    <w:pPr>
      <w:tabs>
        <w:tab w:val="center" w:pos="4513"/>
        <w:tab w:val="right" w:pos="9026"/>
      </w:tabs>
    </w:pPr>
  </w:style>
  <w:style w:type="character" w:customStyle="1" w:styleId="FooterChar">
    <w:name w:val="Footer Char"/>
    <w:basedOn w:val="DefaultParagraphFont"/>
    <w:link w:val="Footer"/>
    <w:uiPriority w:val="99"/>
    <w:rsid w:val="00822B74"/>
    <w:rPr>
      <w:rFonts w:ascii="Calibri" w:eastAsia="Calibri" w:hAnsi="Calibri" w:cs="Calibri"/>
    </w:rPr>
  </w:style>
  <w:style w:type="table" w:styleId="TableGridLight">
    <w:name w:val="Grid Table Light"/>
    <w:basedOn w:val="TableNormal"/>
    <w:uiPriority w:val="40"/>
    <w:rsid w:val="00822B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7D103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qFormat/>
    <w:rsid w:val="00521E0E"/>
    <w:pPr>
      <w:tabs>
        <w:tab w:val="right" w:leader="dot" w:pos="9916"/>
      </w:tabs>
      <w:spacing w:after="100"/>
    </w:pPr>
    <w:rPr>
      <w:color w:val="00B0F0"/>
    </w:rPr>
  </w:style>
  <w:style w:type="character" w:styleId="Hyperlink">
    <w:name w:val="Hyperlink"/>
    <w:basedOn w:val="DefaultParagraphFont"/>
    <w:uiPriority w:val="99"/>
    <w:unhideWhenUsed/>
    <w:rsid w:val="007D1036"/>
    <w:rPr>
      <w:color w:val="0000FF" w:themeColor="hyperlink"/>
      <w:u w:val="single"/>
    </w:rPr>
  </w:style>
  <w:style w:type="numbering" w:customStyle="1" w:styleId="NoList1">
    <w:name w:val="No List1"/>
    <w:next w:val="NoList"/>
    <w:uiPriority w:val="99"/>
    <w:semiHidden/>
    <w:unhideWhenUsed/>
    <w:rsid w:val="006516F9"/>
  </w:style>
  <w:style w:type="paragraph" w:styleId="TOC2">
    <w:name w:val="toc 2"/>
    <w:basedOn w:val="Normal"/>
    <w:uiPriority w:val="39"/>
    <w:qFormat/>
    <w:rsid w:val="006516F9"/>
    <w:pPr>
      <w:spacing w:before="122"/>
      <w:ind w:left="251"/>
    </w:pPr>
    <w:rPr>
      <w:sz w:val="24"/>
      <w:szCs w:val="24"/>
    </w:rPr>
  </w:style>
  <w:style w:type="character" w:styleId="CommentReference">
    <w:name w:val="annotation reference"/>
    <w:basedOn w:val="DefaultParagraphFont"/>
    <w:uiPriority w:val="99"/>
    <w:semiHidden/>
    <w:unhideWhenUsed/>
    <w:rsid w:val="00D55464"/>
    <w:rPr>
      <w:sz w:val="16"/>
      <w:szCs w:val="16"/>
    </w:rPr>
  </w:style>
  <w:style w:type="paragraph" w:styleId="CommentText">
    <w:name w:val="annotation text"/>
    <w:basedOn w:val="Normal"/>
    <w:link w:val="CommentTextChar"/>
    <w:uiPriority w:val="99"/>
    <w:semiHidden/>
    <w:unhideWhenUsed/>
    <w:rsid w:val="00D55464"/>
    <w:rPr>
      <w:sz w:val="20"/>
      <w:szCs w:val="20"/>
    </w:rPr>
  </w:style>
  <w:style w:type="character" w:customStyle="1" w:styleId="CommentTextChar">
    <w:name w:val="Comment Text Char"/>
    <w:basedOn w:val="DefaultParagraphFont"/>
    <w:link w:val="CommentText"/>
    <w:uiPriority w:val="99"/>
    <w:semiHidden/>
    <w:rsid w:val="00D5546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55464"/>
    <w:rPr>
      <w:b/>
      <w:bCs/>
    </w:rPr>
  </w:style>
  <w:style w:type="character" w:customStyle="1" w:styleId="CommentSubjectChar">
    <w:name w:val="Comment Subject Char"/>
    <w:basedOn w:val="CommentTextChar"/>
    <w:link w:val="CommentSubject"/>
    <w:uiPriority w:val="99"/>
    <w:semiHidden/>
    <w:rsid w:val="00D55464"/>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3355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59A"/>
    <w:rPr>
      <w:rFonts w:ascii="Segoe UI" w:eastAsia="Calibri" w:hAnsi="Segoe UI" w:cs="Segoe UI"/>
      <w:sz w:val="18"/>
      <w:szCs w:val="18"/>
    </w:rPr>
  </w:style>
  <w:style w:type="paragraph" w:customStyle="1" w:styleId="TSfE">
    <w:name w:val="TSfE"/>
    <w:basedOn w:val="Normal"/>
    <w:link w:val="TSfEChar"/>
    <w:qFormat/>
    <w:rsid w:val="006F4D92"/>
    <w:rPr>
      <w:rFonts w:ascii="Praxis Com" w:hAnsi="Praxis Com"/>
      <w:color w:val="00B7ED"/>
    </w:rPr>
  </w:style>
  <w:style w:type="paragraph" w:customStyle="1" w:styleId="TSfESub">
    <w:name w:val="TSfE Sub"/>
    <w:basedOn w:val="Heading1"/>
    <w:link w:val="TSfESubChar"/>
    <w:qFormat/>
    <w:rsid w:val="006F4D92"/>
    <w:pPr>
      <w:spacing w:before="239"/>
      <w:ind w:left="0" w:firstLine="0"/>
    </w:pPr>
    <w:rPr>
      <w:rFonts w:ascii="Praxis Com" w:hAnsi="Praxis Com"/>
      <w:color w:val="00B7ED"/>
      <w:sz w:val="22"/>
      <w:szCs w:val="22"/>
    </w:rPr>
  </w:style>
  <w:style w:type="character" w:customStyle="1" w:styleId="TSfEChar">
    <w:name w:val="TSfE Char"/>
    <w:basedOn w:val="DefaultParagraphFont"/>
    <w:link w:val="TSfE"/>
    <w:rsid w:val="006F4D92"/>
    <w:rPr>
      <w:rFonts w:ascii="Praxis Com" w:eastAsia="Calibri" w:hAnsi="Praxis Com" w:cs="Calibri"/>
      <w:color w:val="00B7ED"/>
    </w:rPr>
  </w:style>
  <w:style w:type="table" w:styleId="TableGrid">
    <w:name w:val="Table Grid"/>
    <w:basedOn w:val="TableNormal"/>
    <w:uiPriority w:val="39"/>
    <w:rsid w:val="00907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76B6"/>
    <w:rPr>
      <w:rFonts w:ascii="Calibri" w:eastAsia="Calibri" w:hAnsi="Calibri" w:cs="Calibri"/>
      <w:b/>
      <w:bCs/>
      <w:sz w:val="24"/>
      <w:szCs w:val="24"/>
    </w:rPr>
  </w:style>
  <w:style w:type="character" w:customStyle="1" w:styleId="TSfESubChar">
    <w:name w:val="TSfE Sub Char"/>
    <w:basedOn w:val="Heading1Char"/>
    <w:link w:val="TSfESub"/>
    <w:rsid w:val="006F4D92"/>
    <w:rPr>
      <w:rFonts w:ascii="Praxis Com" w:eastAsia="Calibri" w:hAnsi="Praxis Com" w:cs="Calibri"/>
      <w:b/>
      <w:bCs/>
      <w:color w:val="00B7ED"/>
      <w:sz w:val="24"/>
      <w:szCs w:val="24"/>
    </w:rPr>
  </w:style>
  <w:style w:type="character" w:styleId="Strong">
    <w:name w:val="Strong"/>
    <w:basedOn w:val="DefaultParagraphFont"/>
    <w:uiPriority w:val="22"/>
    <w:qFormat/>
    <w:rsid w:val="0062030F"/>
    <w:rPr>
      <w:b/>
      <w:bCs/>
    </w:rPr>
  </w:style>
  <w:style w:type="paragraph" w:styleId="ListBullet">
    <w:name w:val="List Bullet"/>
    <w:basedOn w:val="Normal"/>
    <w:uiPriority w:val="99"/>
    <w:semiHidden/>
    <w:unhideWhenUsed/>
    <w:rsid w:val="00636F0C"/>
    <w:pPr>
      <w:numPr>
        <w:numId w:val="1"/>
      </w:numPr>
      <w:contextualSpacing/>
    </w:pPr>
  </w:style>
  <w:style w:type="character" w:customStyle="1" w:styleId="BodyTextChar">
    <w:name w:val="Body Text Char"/>
    <w:basedOn w:val="DefaultParagraphFont"/>
    <w:link w:val="BodyText"/>
    <w:uiPriority w:val="1"/>
    <w:rsid w:val="00652D70"/>
    <w:rPr>
      <w:rFonts w:ascii="Calibri" w:eastAsia="Calibri" w:hAnsi="Calibri" w:cs="Calibri"/>
    </w:rPr>
  </w:style>
  <w:style w:type="character" w:customStyle="1" w:styleId="Heading6Char">
    <w:name w:val="Heading 6 Char"/>
    <w:basedOn w:val="DefaultParagraphFont"/>
    <w:link w:val="Heading6"/>
    <w:uiPriority w:val="9"/>
    <w:semiHidden/>
    <w:rsid w:val="00C23E4F"/>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454BC4"/>
    <w:rPr>
      <w:color w:val="605E5C"/>
      <w:shd w:val="clear" w:color="auto" w:fill="E1DFDD"/>
    </w:rPr>
  </w:style>
  <w:style w:type="paragraph" w:styleId="Revision">
    <w:name w:val="Revision"/>
    <w:hidden/>
    <w:uiPriority w:val="99"/>
    <w:semiHidden/>
    <w:rsid w:val="00EA12B0"/>
    <w:pPr>
      <w:widowControl/>
      <w:autoSpaceDE/>
      <w:autoSpaceDN/>
    </w:pPr>
    <w:rPr>
      <w:rFonts w:ascii="Calibri" w:eastAsia="Calibri" w:hAnsi="Calibri" w:cs="Calibri"/>
    </w:rPr>
  </w:style>
  <w:style w:type="paragraph" w:styleId="NormalWeb">
    <w:name w:val="Normal (Web)"/>
    <w:basedOn w:val="Normal"/>
    <w:uiPriority w:val="99"/>
    <w:unhideWhenUsed/>
    <w:rsid w:val="006D68C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46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headteacher-update.com/content/resources/allergy-safety-dfe-guidance-schools-2026" TargetMode="External"/><Relationship Id="rId39" Type="http://schemas.openxmlformats.org/officeDocument/2006/relationships/hyperlink" Target="https://assets.publishing.service.gov.uk/government/uploads/system/uploads/attachment_data/file/803956/supporting-pupils-at-school-with-medical-conditions.pdf" TargetMode="External"/><Relationship Id="rId21" Type="http://schemas.openxmlformats.org/officeDocument/2006/relationships/footer" Target="footer1.xml"/><Relationship Id="rId34" Type="http://schemas.openxmlformats.org/officeDocument/2006/relationships/hyperlink" Target="https://www.allergyuk.org/" TargetMode="External"/><Relationship Id="rId42" Type="http://schemas.openxmlformats.org/officeDocument/2006/relationships/hyperlink" Target="https://assets.publishing.service.gov.uk/government/uploads/system/uploads/attachment_data/file/645476/Adrenaline_auto_injectors_in_schools.pdf" TargetMode="External"/><Relationship Id="rId47"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newhorizonschildrensacademy.org.uk/site-newhorizons/assets/files/1364/tsatmedicalpolicy2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naphylaxis.org.uk/downloads-form/safer-schools-download/" TargetMode="External"/><Relationship Id="rId32" Type="http://schemas.openxmlformats.org/officeDocument/2006/relationships/hyperlink" Target="https://www.anaphylaxis.org.uk/education/safer-schools-programme/" TargetMode="External"/><Relationship Id="rId37" Type="http://schemas.openxmlformats.org/officeDocument/2006/relationships/hyperlink" Target="https://www.bsaci.org/professional-resources/resources/paediatric-allergy-action-plans/" TargetMode="External"/><Relationship Id="rId40" Type="http://schemas.openxmlformats.org/officeDocument/2006/relationships/hyperlink" Target="https://assets.publishing.service.gov.uk/government/uploads/system/uploads/attachment_data/file/803956/supporting-pupils-at-school-with-medical-conditions.pdf"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ssets.publishing.service.gov.uk/government/uploads/system/uploads/attachment_data/file/645476/Adrenaline_auto_injectors_in_schools.pdf" TargetMode="External"/><Relationship Id="rId28" Type="http://schemas.openxmlformats.org/officeDocument/2006/relationships/hyperlink" Target="https://www.child-matters.co.uk/benedicts-law-allergy-safety-in-schools/" TargetMode="External"/><Relationship Id="rId36" Type="http://schemas.openxmlformats.org/officeDocument/2006/relationships/hyperlink" Target="https://www.allergyuk.org/schools/whole-school-allergy-awareness-andmanagement" TargetMode="Externa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hyperlink" Target="https://www.anaphylaxis.org.uk/education/safer-schools-programme/" TargetMode="External"/><Relationship Id="rId44" Type="http://schemas.openxmlformats.org/officeDocument/2006/relationships/hyperlink" Target="https://www.nice.org.uk/guidance/cg134?unlid=2290415042016711583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www.meonwayfederation.org.uk" TargetMode="External"/><Relationship Id="rId27" Type="http://schemas.openxmlformats.org/officeDocument/2006/relationships/hyperlink" Target="https://www.anaphylaxis.org.uk/education/benedicts-law/" TargetMode="External"/><Relationship Id="rId30" Type="http://schemas.openxmlformats.org/officeDocument/2006/relationships/hyperlink" Target="https://www.anaphylaxis.org.uk/" TargetMode="External"/><Relationship Id="rId35" Type="http://schemas.openxmlformats.org/officeDocument/2006/relationships/hyperlink" Target="https://www.allergyuk.org/schools/whole-school-allergy-awareness-andmanagement" TargetMode="External"/><Relationship Id="rId43" Type="http://schemas.openxmlformats.org/officeDocument/2006/relationships/hyperlink" Target="https://www.nice.org.uk/guidance/qs118"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hyperlink" Target="https://www.gov.uk/government/news/stronger-protections-for-children-with-allergies-in-school" TargetMode="External"/><Relationship Id="rId33" Type="http://schemas.openxmlformats.org/officeDocument/2006/relationships/hyperlink" Target="https://www.allergywise.org.uk/p/allergywise-for-schools1" TargetMode="External"/><Relationship Id="rId38" Type="http://schemas.openxmlformats.org/officeDocument/2006/relationships/hyperlink" Target="http://www.sparepensinschools.uk" TargetMode="External"/><Relationship Id="rId46"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yperlink" Target="https://assets.publishing.service.gov.uk/government/uploads/system/uploads/attachment_data/file/645476/Adrenaline_auto_injectors_in_schools.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8cd89c-ab5a-4ca7-a2fd-a99e734986a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6EB92C84EF81498E3C15B30A494066" ma:contentTypeVersion="14" ma:contentTypeDescription="Create a new document." ma:contentTypeScope="" ma:versionID="1b3cd76ab288bfb5db338941bc94179e">
  <xsd:schema xmlns:xsd="http://www.w3.org/2001/XMLSchema" xmlns:xs="http://www.w3.org/2001/XMLSchema" xmlns:p="http://schemas.microsoft.com/office/2006/metadata/properties" xmlns:ns2="0a8cd89c-ab5a-4ca7-a2fd-a99e734986a9" xmlns:ns3="550e6476-0b1d-4d2b-90db-54f8a5311857" targetNamespace="http://schemas.microsoft.com/office/2006/metadata/properties" ma:root="true" ma:fieldsID="267979ec158d6f6ffd1baca2449355a8" ns2:_="" ns3:_="">
    <xsd:import namespace="0a8cd89c-ab5a-4ca7-a2fd-a99e734986a9"/>
    <xsd:import namespace="550e6476-0b1d-4d2b-90db-54f8a53118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cd89c-ab5a-4ca7-a2fd-a99e73498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cc784f-53a2-46d9-8410-41306c51978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0e6476-0b1d-4d2b-90db-54f8a53118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989506-215E-4934-BE32-BA1BD5FC30B6}">
  <ds:schemaRefs>
    <ds:schemaRef ds:uri="http://schemas.microsoft.com/sharepoint/v3/contenttype/forms"/>
  </ds:schemaRefs>
</ds:datastoreItem>
</file>

<file path=customXml/itemProps2.xml><?xml version="1.0" encoding="utf-8"?>
<ds:datastoreItem xmlns:ds="http://schemas.openxmlformats.org/officeDocument/2006/customXml" ds:itemID="{0BAF3C56-8013-468C-8C3F-30468CF26536}">
  <ds:schemaRefs>
    <ds:schemaRef ds:uri="http://purl.org/dc/dcmitype/"/>
    <ds:schemaRef ds:uri="550e6476-0b1d-4d2b-90db-54f8a5311857"/>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0a8cd89c-ab5a-4ca7-a2fd-a99e734986a9"/>
    <ds:schemaRef ds:uri="http://purl.org/dc/terms/"/>
  </ds:schemaRefs>
</ds:datastoreItem>
</file>

<file path=customXml/itemProps3.xml><?xml version="1.0" encoding="utf-8"?>
<ds:datastoreItem xmlns:ds="http://schemas.openxmlformats.org/officeDocument/2006/customXml" ds:itemID="{51970B31-1809-4257-8897-4D70554128ED}">
  <ds:schemaRefs>
    <ds:schemaRef ds:uri="http://schemas.openxmlformats.org/officeDocument/2006/bibliography"/>
  </ds:schemaRefs>
</ds:datastoreItem>
</file>

<file path=customXml/itemProps4.xml><?xml version="1.0" encoding="utf-8"?>
<ds:datastoreItem xmlns:ds="http://schemas.openxmlformats.org/officeDocument/2006/customXml" ds:itemID="{4C975A6D-8B19-401D-9C67-6347167B5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cd89c-ab5a-4ca7-a2fd-a99e734986a9"/>
    <ds:schemaRef ds:uri="550e6476-0b1d-4d2b-90db-54f8a5311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3968</Words>
  <Characters>22623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Thinking Solutions for Education</vt:lpstr>
    </vt:vector>
  </TitlesOfParts>
  <Company>Thinking Schools Academy Trust</Company>
  <LinksUpToDate>false</LinksUpToDate>
  <CharactersWithSpaces>26538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Thinking Solutions for Education</dc:title>
  <dc:subject/>
  <dc:creator>THINKING PERSONNEL</dc:creator>
  <cp:keywords/>
  <dc:description/>
  <cp:lastModifiedBy>Sage, Caroline (MJS)</cp:lastModifiedBy>
  <cp:revision>2</cp:revision>
  <dcterms:created xsi:type="dcterms:W3CDTF">2026-07-23T07:44:00Z</dcterms:created>
  <dcterms:modified xsi:type="dcterms:W3CDTF">2026-07-23T07:44:00Z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Producer">
    <vt:lpwstr>Skia/PDF m127 Google Docs Renderer</vt:lpwstr>
  </property>
  <property fmtid="{D5CDD505-2E9C-101B-9397-08002B2CF9AE}" pid="4" name="LastSaved">
    <vt:filetime>2025-01-21T00:00:00Z</vt:filetime>
  </property>
  <property fmtid="{D5CDD505-2E9C-101B-9397-08002B2CF9AE}" pid="5" name="ContentTypeId">
    <vt:lpwstr>0x0101001A6EB92C84EF81498E3C15B30A494066</vt:lpwstr>
  </property>
  <property fmtid="{D5CDD505-2E9C-101B-9397-08002B2CF9AE}" pid="6" name="MediaServiceImageTags">
    <vt:lpwstr/>
  </property>
</Properties>
</file>